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7C1107">
      <w:pPr>
        <w:pStyle w:val="NAME"/>
        <w:rPr>
          <w:rtl/>
        </w:rPr>
      </w:pPr>
      <w:bookmarkStart w:id="0" w:name="_Toc349122061"/>
      <w:bookmarkStart w:id="1" w:name="_Toc349136480"/>
      <w:bookmarkStart w:id="2" w:name="_Toc352831083"/>
      <w:bookmarkStart w:id="3" w:name="_Toc354324568"/>
      <w:bookmarkStart w:id="4" w:name="_Toc354661923"/>
      <w:r w:rsidRPr="00E90AF8">
        <w:rPr>
          <w:rFonts w:hint="eastAsia"/>
          <w:rtl/>
        </w:rPr>
        <w:t>הסדרת</w:t>
      </w:r>
      <w:r w:rsidRPr="00E90AF8">
        <w:rPr>
          <w:rtl/>
        </w:rPr>
        <w:t xml:space="preserve"> </w:t>
      </w:r>
      <w:r w:rsidRPr="00E90AF8">
        <w:rPr>
          <w:rFonts w:hint="eastAsia"/>
          <w:rtl/>
        </w:rPr>
        <w:t>השימוש</w:t>
      </w:r>
      <w:r w:rsidRPr="00E90AF8">
        <w:rPr>
          <w:rtl/>
        </w:rPr>
        <w:t xml:space="preserve"> </w:t>
      </w:r>
      <w:r w:rsidRPr="00E90AF8">
        <w:rPr>
          <w:rFonts w:hint="eastAsia"/>
          <w:rtl/>
        </w:rPr>
        <w:t>באופניים</w:t>
      </w:r>
      <w:r w:rsidRPr="00E90AF8">
        <w:rPr>
          <w:rtl/>
        </w:rPr>
        <w:t xml:space="preserve"> </w:t>
      </w:r>
      <w:r w:rsidRPr="00E90AF8">
        <w:rPr>
          <w:rFonts w:hint="eastAsia"/>
          <w:rtl/>
        </w:rPr>
        <w:t>ובכלים</w:t>
      </w:r>
      <w:r w:rsidRPr="00E90AF8">
        <w:rPr>
          <w:rtl/>
        </w:rPr>
        <w:t xml:space="preserve"> </w:t>
      </w:r>
      <w:r w:rsidRPr="00E90AF8">
        <w:rPr>
          <w:rFonts w:hint="eastAsia"/>
          <w:rtl/>
        </w:rPr>
        <w:t>דו</w:t>
      </w:r>
      <w:r w:rsidRPr="00E90AF8">
        <w:rPr>
          <w:rtl/>
        </w:rPr>
        <w:t>-</w:t>
      </w:r>
      <w:r w:rsidRPr="00E90AF8">
        <w:rPr>
          <w:rFonts w:hint="eastAsia"/>
          <w:rtl/>
        </w:rPr>
        <w:t>גלגליים</w:t>
      </w:r>
      <w:r w:rsidRPr="00E90AF8">
        <w:rPr>
          <w:rtl/>
        </w:rPr>
        <w:t xml:space="preserve"> </w:t>
      </w:r>
      <w:r w:rsidRPr="00E90AF8">
        <w:rPr>
          <w:rFonts w:hint="eastAsia"/>
          <w:rtl/>
        </w:rPr>
        <w:t>חשמליים</w:t>
      </w:r>
      <w:r w:rsidRPr="00E90AF8">
        <w:rPr>
          <w:rtl/>
        </w:rPr>
        <w:t xml:space="preserve"> </w:t>
      </w:r>
      <w:r w:rsidRPr="00E90AF8">
        <w:rPr>
          <w:rFonts w:hint="eastAsia"/>
          <w:rtl/>
        </w:rPr>
        <w:t>במרחב</w:t>
      </w:r>
      <w:r w:rsidRPr="00E90AF8">
        <w:rPr>
          <w:rtl/>
        </w:rPr>
        <w:t xml:space="preserve"> </w:t>
      </w:r>
      <w:r w:rsidRPr="00E90AF8">
        <w:rPr>
          <w:rFonts w:hint="eastAsia"/>
          <w:rtl/>
        </w:rPr>
        <w:t>העירוני</w:t>
      </w:r>
    </w:p>
    <w:p w:rsidR="00E077B7" w:rsidRPr="0010599F" w:rsidP="007C1107">
      <w:pPr>
        <w:spacing w:line="240" w:lineRule="exact"/>
        <w:ind w:right="2268"/>
        <w:jc w:val="both"/>
        <w:rPr>
          <w:rFonts w:ascii="Tahoma" w:hAnsi="Tahoma" w:cs="Tahoma"/>
          <w:sz w:val="17"/>
          <w:szCs w:val="17"/>
          <w:rtl/>
        </w:rPr>
      </w:pPr>
    </w:p>
    <w:p w:rsidR="006C5F46" w:rsidRPr="00E077B7" w:rsidP="007C1107">
      <w:pPr>
        <w:pStyle w:val="NAME"/>
        <w:rPr>
          <w:rtl/>
        </w:rPr>
        <w:sectPr w:rsidSect="00B065FB">
          <w:headerReference w:type="even" r:id="rId6"/>
          <w:headerReference w:type="default" r:id="rId7"/>
          <w:pgSz w:w="11906" w:h="16838" w:code="9"/>
          <w:pgMar w:top="3119" w:right="1701" w:bottom="3119" w:left="1701" w:header="1559" w:footer="709" w:gutter="0"/>
          <w:pgNumType w:start="73"/>
          <w:cols w:space="708"/>
          <w:titlePg/>
          <w:bidi/>
          <w:rtlGutter/>
          <w:docGrid w:linePitch="360"/>
        </w:sectPr>
      </w:pPr>
    </w:p>
    <w:p w:rsidR="006C5F46" w:rsidRPr="00CF3645" w:rsidP="007C1107">
      <w:pPr>
        <w:pStyle w:val="Footer"/>
        <w:spacing w:after="120" w:line="230" w:lineRule="exact"/>
        <w:jc w:val="both"/>
        <w:rPr>
          <w:rFonts w:ascii="Tahoma" w:hAnsi="Tahoma" w:cs="Tahoma"/>
          <w:color w:val="2A2AA6"/>
          <w:szCs w:val="22"/>
          <w:rtl/>
        </w:rPr>
      </w:pPr>
    </w:p>
    <w:p w:rsidR="006C5F46" w:rsidP="007C1107">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7C1107">
      <w:pPr>
        <w:pStyle w:val="KOT3T"/>
        <w:keepLines/>
        <w:rPr>
          <w:rtl/>
        </w:rPr>
      </w:pPr>
      <w:r w:rsidRPr="00D94BA9">
        <w:rPr>
          <w:rtl/>
        </w:rPr>
        <w:t>תקציר</w:t>
      </w:r>
    </w:p>
    <w:p w:rsidR="00E77874" w:rsidRPr="003D09D3" w:rsidP="007C1107">
      <w:pPr>
        <w:pStyle w:val="KOT4T"/>
        <w:rPr>
          <w:rtl/>
        </w:rPr>
      </w:pPr>
      <w:r w:rsidRPr="00B12E08">
        <w:rPr>
          <w:rFonts w:hint="eastAsia"/>
          <w:rtl/>
        </w:rPr>
        <w:t>רקע</w:t>
      </w:r>
      <w:r w:rsidRPr="00B12E08">
        <w:rPr>
          <w:rtl/>
        </w:rPr>
        <w:t xml:space="preserve"> </w:t>
      </w:r>
      <w:r w:rsidRPr="00B12E08">
        <w:rPr>
          <w:rFonts w:hint="eastAsia"/>
          <w:rtl/>
        </w:rPr>
        <w:t>כללי</w:t>
      </w:r>
    </w:p>
    <w:p w:rsidR="006E307F" w:rsidRPr="007E10DE" w:rsidP="007C1107">
      <w:pPr>
        <w:pStyle w:val="takzir-text"/>
        <w:bidi/>
        <w:rPr>
          <w:rtl/>
        </w:rPr>
      </w:pPr>
      <w:r w:rsidRPr="00671DDC">
        <w:rPr>
          <w:rFonts w:eastAsia="Calibri" w:hint="cs"/>
          <w:spacing w:val="-6"/>
          <w:rtl/>
        </w:rPr>
        <w:t>בשנים האחרונות חל גידול של ממש בשימוש בכלי רכב</w:t>
      </w:r>
      <w:r>
        <w:rPr>
          <w:rStyle w:val="FootnoteReference0"/>
          <w:spacing w:val="-6"/>
          <w:rtl/>
        </w:rPr>
        <w:footnoteReference w:id="2"/>
      </w:r>
      <w:r w:rsidRPr="00671DDC">
        <w:rPr>
          <w:rFonts w:eastAsia="Calibri" w:hint="cs"/>
          <w:spacing w:val="-6"/>
          <w:rtl/>
        </w:rPr>
        <w:t xml:space="preserve"> דו-גלגליים</w:t>
      </w:r>
      <w:r>
        <w:rPr>
          <w:rStyle w:val="FootnoteReference0"/>
          <w:spacing w:val="-6"/>
          <w:rtl/>
        </w:rPr>
        <w:footnoteReference w:id="3"/>
      </w:r>
      <w:r w:rsidRPr="00671DDC">
        <w:rPr>
          <w:rFonts w:eastAsia="Calibri" w:hint="cs"/>
          <w:spacing w:val="-6"/>
          <w:rtl/>
        </w:rPr>
        <w:t xml:space="preserve"> כאמצעי</w:t>
      </w:r>
      <w:r w:rsidRPr="00D25FDE">
        <w:rPr>
          <w:rFonts w:eastAsia="Calibri" w:hint="cs"/>
          <w:rtl/>
        </w:rPr>
        <w:t xml:space="preserve"> תחבורה</w:t>
      </w:r>
      <w:r>
        <w:rPr>
          <w:rFonts w:eastAsia="Calibri" w:hint="cs"/>
          <w:rtl/>
        </w:rPr>
        <w:t xml:space="preserve">, בעיקר </w:t>
      </w:r>
      <w:r w:rsidRPr="00B35F43">
        <w:rPr>
          <w:rFonts w:eastAsia="Calibri" w:hint="cs"/>
          <w:rtl/>
        </w:rPr>
        <w:t>באופניים עם מנוע עזר</w:t>
      </w:r>
      <w:r>
        <w:rPr>
          <w:rStyle w:val="FootnoteReference0"/>
          <w:rFonts w:eastAsia="Calibri"/>
          <w:rtl/>
        </w:rPr>
        <w:footnoteReference w:id="4"/>
      </w:r>
      <w:r w:rsidRPr="00B35F43">
        <w:rPr>
          <w:rFonts w:eastAsia="Calibri" w:hint="cs"/>
          <w:rtl/>
        </w:rPr>
        <w:t xml:space="preserve"> (להלן - אופניים חשמליים), אשר נעשו כלי תחבורה נפוץ</w:t>
      </w:r>
      <w:r>
        <w:rPr>
          <w:rFonts w:eastAsia="Calibri" w:hint="cs"/>
          <w:rtl/>
        </w:rPr>
        <w:t xml:space="preserve"> בארץ</w:t>
      </w:r>
      <w:r w:rsidRPr="00B35F43">
        <w:rPr>
          <w:rFonts w:eastAsia="Calibri" w:hint="cs"/>
          <w:rtl/>
        </w:rPr>
        <w:t xml:space="preserve">, בעיקר בקרב צעירים. רכיבה באופניים רגילים, </w:t>
      </w:r>
      <w:r>
        <w:rPr>
          <w:rFonts w:eastAsia="Calibri" w:hint="cs"/>
          <w:rtl/>
        </w:rPr>
        <w:t>ב</w:t>
      </w:r>
      <w:r w:rsidRPr="00B35F43">
        <w:rPr>
          <w:rFonts w:eastAsia="Calibri" w:hint="cs"/>
          <w:rtl/>
        </w:rPr>
        <w:t xml:space="preserve">אופניים חשמליים </w:t>
      </w:r>
      <w:r w:rsidRPr="00B35F43">
        <w:rPr>
          <w:rFonts w:eastAsia="Calibri" w:hint="cs"/>
          <w:rtl/>
        </w:rPr>
        <w:t>ו</w:t>
      </w:r>
      <w:r>
        <w:rPr>
          <w:rFonts w:eastAsia="Calibri" w:hint="cs"/>
          <w:rtl/>
        </w:rPr>
        <w:t>ב</w:t>
      </w:r>
      <w:r w:rsidRPr="00B35F43">
        <w:rPr>
          <w:rFonts w:eastAsia="Calibri" w:hint="cs"/>
          <w:rtl/>
        </w:rPr>
        <w:t>גלגינועים</w:t>
      </w:r>
      <w:r w:rsidRPr="00B35F43">
        <w:rPr>
          <w:rFonts w:eastAsia="Calibri" w:hint="cs"/>
          <w:rtl/>
        </w:rPr>
        <w:t xml:space="preserve"> </w:t>
      </w:r>
      <w:r w:rsidRPr="00B35F43">
        <w:rPr>
          <w:rFonts w:hint="cs"/>
          <w:rtl/>
        </w:rPr>
        <w:t>(קורקינטים חשמליים) (להלן -</w:t>
      </w:r>
      <w:r>
        <w:rPr>
          <w:rFonts w:hint="cs"/>
          <w:rtl/>
        </w:rPr>
        <w:t xml:space="preserve"> </w:t>
      </w:r>
      <w:r w:rsidRPr="00B35F43">
        <w:rPr>
          <w:rFonts w:hint="cs"/>
          <w:rtl/>
        </w:rPr>
        <w:t>אופניים וכלים דו</w:t>
      </w:r>
      <w:r>
        <w:rPr>
          <w:rFonts w:hint="cs"/>
          <w:rtl/>
        </w:rPr>
        <w:t>-</w:t>
      </w:r>
      <w:r w:rsidRPr="00B35F43">
        <w:rPr>
          <w:rFonts w:hint="cs"/>
          <w:rtl/>
        </w:rPr>
        <w:t xml:space="preserve">גלגליים חשמליים) </w:t>
      </w:r>
      <w:r w:rsidRPr="00B35F43">
        <w:rPr>
          <w:rFonts w:eastAsia="Calibri" w:hint="cs"/>
          <w:rtl/>
        </w:rPr>
        <w:t>על מדרכות בתחומי הרשויות המקומיות תוך סיכון הולכי הרגל והפרעה להם היא תופעה</w:t>
      </w:r>
      <w:r w:rsidRPr="00D25FDE">
        <w:rPr>
          <w:rFonts w:eastAsia="Calibri" w:hint="cs"/>
          <w:rtl/>
        </w:rPr>
        <w:t xml:space="preserve"> </w:t>
      </w:r>
      <w:r>
        <w:rPr>
          <w:rFonts w:eastAsia="Calibri" w:hint="cs"/>
          <w:rtl/>
        </w:rPr>
        <w:t>ה</w:t>
      </w:r>
      <w:r w:rsidRPr="00D25FDE">
        <w:rPr>
          <w:rFonts w:eastAsia="Calibri" w:hint="cs"/>
          <w:rtl/>
        </w:rPr>
        <w:t xml:space="preserve">הולכת ומתרחבת. </w:t>
      </w:r>
      <w:r>
        <w:rPr>
          <w:rFonts w:eastAsia="Calibri" w:hint="cs"/>
          <w:rtl/>
        </w:rPr>
        <w:t xml:space="preserve">בד בבד עם </w:t>
      </w:r>
      <w:r w:rsidRPr="00D25FDE">
        <w:rPr>
          <w:rFonts w:eastAsia="Calibri" w:hint="cs"/>
          <w:rtl/>
        </w:rPr>
        <w:t>תופעה</w:t>
      </w:r>
      <w:r>
        <w:rPr>
          <w:rFonts w:eastAsia="Calibri" w:hint="cs"/>
          <w:rtl/>
        </w:rPr>
        <w:t xml:space="preserve"> זו</w:t>
      </w:r>
      <w:r w:rsidRPr="00D25FDE">
        <w:rPr>
          <w:rFonts w:eastAsia="Calibri" w:hint="cs"/>
          <w:rtl/>
        </w:rPr>
        <w:t xml:space="preserve"> </w:t>
      </w:r>
      <w:r>
        <w:rPr>
          <w:rFonts w:eastAsia="Calibri" w:hint="cs"/>
          <w:rtl/>
        </w:rPr>
        <w:t xml:space="preserve">נצפית תופעה הפוכה: </w:t>
      </w:r>
      <w:r w:rsidRPr="00D25FDE">
        <w:rPr>
          <w:rFonts w:eastAsia="Calibri" w:hint="cs"/>
          <w:rtl/>
        </w:rPr>
        <w:t xml:space="preserve">הולכי רגל </w:t>
      </w:r>
      <w:r>
        <w:rPr>
          <w:rFonts w:eastAsia="Calibri" w:hint="cs"/>
          <w:rtl/>
        </w:rPr>
        <w:t xml:space="preserve">המשתמשים </w:t>
      </w:r>
      <w:r w:rsidRPr="00D25FDE">
        <w:rPr>
          <w:rFonts w:eastAsia="Calibri" w:hint="cs"/>
          <w:rtl/>
        </w:rPr>
        <w:t>בשבילים המיועדים לאופניים</w:t>
      </w:r>
      <w:r>
        <w:rPr>
          <w:rFonts w:eastAsia="Calibri" w:hint="cs"/>
          <w:rtl/>
        </w:rPr>
        <w:t>,</w:t>
      </w:r>
      <w:r w:rsidRPr="00D25FDE">
        <w:rPr>
          <w:rFonts w:eastAsia="Calibri" w:hint="cs"/>
          <w:rtl/>
        </w:rPr>
        <w:t xml:space="preserve"> </w:t>
      </w:r>
      <w:r>
        <w:rPr>
          <w:rFonts w:eastAsia="Calibri" w:hint="cs"/>
          <w:rtl/>
        </w:rPr>
        <w:t>ובכך מסכנים את עצמם</w:t>
      </w:r>
      <w:r w:rsidRPr="00D25FDE">
        <w:rPr>
          <w:rFonts w:eastAsia="Calibri" w:hint="cs"/>
          <w:rtl/>
        </w:rPr>
        <w:t xml:space="preserve"> </w:t>
      </w:r>
      <w:r>
        <w:rPr>
          <w:rFonts w:eastAsia="Calibri" w:hint="cs"/>
          <w:rtl/>
        </w:rPr>
        <w:t xml:space="preserve">ואת רוכבי האופניים </w:t>
      </w:r>
      <w:r w:rsidRPr="00D25FDE">
        <w:rPr>
          <w:rFonts w:eastAsia="Calibri" w:hint="cs"/>
          <w:rtl/>
        </w:rPr>
        <w:t>ו</w:t>
      </w:r>
      <w:r>
        <w:rPr>
          <w:rFonts w:eastAsia="Calibri" w:hint="cs"/>
          <w:rtl/>
        </w:rPr>
        <w:t>מפריעים להם בנסיעתם.</w:t>
      </w:r>
    </w:p>
    <w:p w:rsidR="006E307F" w:rsidRPr="007E10DE" w:rsidP="007C1107">
      <w:pPr>
        <w:pStyle w:val="takzir-text"/>
        <w:bidi/>
        <w:rPr>
          <w:rtl/>
        </w:rPr>
      </w:pPr>
      <w:r>
        <w:rPr>
          <w:rFonts w:eastAsia="Calibri" w:hint="cs"/>
          <w:rtl/>
        </w:rPr>
        <w:t>הגידול בשימוש באופניים ובכלים דו-גלגליים חשמליים מביא מטבע הדברים לידי הפחתה</w:t>
      </w:r>
      <w:r w:rsidRPr="00D25FDE">
        <w:rPr>
          <w:rFonts w:eastAsia="Calibri" w:hint="cs"/>
          <w:rtl/>
        </w:rPr>
        <w:t xml:space="preserve"> ב</w:t>
      </w:r>
      <w:r>
        <w:rPr>
          <w:rFonts w:eastAsia="Calibri" w:hint="cs"/>
          <w:rtl/>
        </w:rPr>
        <w:t xml:space="preserve">מספר </w:t>
      </w:r>
      <w:r w:rsidRPr="00D25FDE">
        <w:rPr>
          <w:rFonts w:eastAsia="Calibri" w:hint="cs"/>
          <w:rtl/>
        </w:rPr>
        <w:t xml:space="preserve">כלי רכב </w:t>
      </w:r>
      <w:r>
        <w:rPr>
          <w:rFonts w:eastAsia="Calibri" w:hint="cs"/>
          <w:rtl/>
        </w:rPr>
        <w:t>על הכבישים. ל</w:t>
      </w:r>
      <w:r w:rsidRPr="00D25FDE">
        <w:rPr>
          <w:rFonts w:eastAsia="Calibri" w:hint="cs"/>
          <w:rtl/>
        </w:rPr>
        <w:t xml:space="preserve">שימוש </w:t>
      </w:r>
      <w:r>
        <w:rPr>
          <w:rFonts w:eastAsia="Calibri" w:hint="cs"/>
          <w:rtl/>
        </w:rPr>
        <w:t>ברכב דו-גלגלי</w:t>
      </w:r>
      <w:r w:rsidRPr="00D25FDE">
        <w:rPr>
          <w:rFonts w:eastAsia="Calibri" w:hint="cs"/>
          <w:rtl/>
        </w:rPr>
        <w:t xml:space="preserve"> כתחליף לכלי תחבורה אחר </w:t>
      </w:r>
      <w:r>
        <w:rPr>
          <w:rFonts w:eastAsia="Calibri" w:hint="cs"/>
          <w:rtl/>
        </w:rPr>
        <w:t>יש אפוא יתרונות</w:t>
      </w:r>
      <w:r w:rsidRPr="00D25FDE">
        <w:rPr>
          <w:rFonts w:eastAsia="Calibri" w:hint="cs"/>
          <w:rtl/>
        </w:rPr>
        <w:t xml:space="preserve"> רבים,</w:t>
      </w:r>
      <w:r>
        <w:rPr>
          <w:rFonts w:eastAsia="Calibri" w:hint="cs"/>
          <w:rtl/>
        </w:rPr>
        <w:t xml:space="preserve"> ובהם</w:t>
      </w:r>
      <w:r w:rsidRPr="00D25FDE">
        <w:rPr>
          <w:rFonts w:eastAsia="Calibri" w:hint="cs"/>
          <w:rtl/>
        </w:rPr>
        <w:t xml:space="preserve"> </w:t>
      </w:r>
      <w:r>
        <w:rPr>
          <w:rFonts w:eastAsia="Calibri" w:hint="cs"/>
          <w:rtl/>
        </w:rPr>
        <w:t>הפחתת זיהום האוויר ו</w:t>
      </w:r>
      <w:r w:rsidRPr="00D25FDE">
        <w:rPr>
          <w:rFonts w:eastAsia="Calibri" w:hint="cs"/>
          <w:rtl/>
        </w:rPr>
        <w:t xml:space="preserve">שיפור באיכות האוויר, הפחתת עומסי תנועה, קיצור זמני הגעה ליעדים, חיסכון בדלק, </w:t>
      </w:r>
      <w:r>
        <w:rPr>
          <w:rFonts w:eastAsia="Calibri" w:hint="cs"/>
          <w:rtl/>
        </w:rPr>
        <w:t>שיפור בבריאות הציבור (ברכיבה על אופניים לא ממונעים) וסיוע בקידום מגמות חברתיות, ציבוריות ואקולוגיות.</w:t>
      </w:r>
    </w:p>
    <w:p w:rsidR="006E307F" w:rsidRPr="001A7E91" w:rsidP="007C1107">
      <w:pPr>
        <w:pStyle w:val="takzir-text"/>
        <w:bidi/>
        <w:rPr>
          <w:rtl/>
        </w:rPr>
      </w:pPr>
      <w:r w:rsidRPr="00AC2E25">
        <w:rPr>
          <w:rFonts w:hint="cs"/>
          <w:rtl/>
        </w:rPr>
        <w:t>מנתוני רשות</w:t>
      </w:r>
      <w:r w:rsidRPr="00AC2E25">
        <w:rPr>
          <w:rtl/>
        </w:rPr>
        <w:t xml:space="preserve"> </w:t>
      </w:r>
      <w:r w:rsidRPr="00AC2E25">
        <w:rPr>
          <w:rFonts w:hint="cs"/>
          <w:rtl/>
        </w:rPr>
        <w:t>המסים</w:t>
      </w:r>
      <w:r w:rsidRPr="00AC2E25">
        <w:rPr>
          <w:rtl/>
        </w:rPr>
        <w:t xml:space="preserve"> </w:t>
      </w:r>
      <w:r>
        <w:rPr>
          <w:rFonts w:hint="cs"/>
          <w:rtl/>
        </w:rPr>
        <w:t xml:space="preserve">בישראל </w:t>
      </w:r>
      <w:r w:rsidRPr="00AC2E25">
        <w:rPr>
          <w:rFonts w:hint="cs"/>
          <w:rtl/>
        </w:rPr>
        <w:t>עולה</w:t>
      </w:r>
      <w:r w:rsidRPr="00AC2E25">
        <w:rPr>
          <w:rtl/>
        </w:rPr>
        <w:t xml:space="preserve"> </w:t>
      </w:r>
      <w:r w:rsidRPr="00AC2E25">
        <w:rPr>
          <w:rFonts w:hint="cs"/>
          <w:rtl/>
        </w:rPr>
        <w:t>כי</w:t>
      </w:r>
      <w:r w:rsidRPr="00AC2E25">
        <w:rPr>
          <w:rtl/>
        </w:rPr>
        <w:t xml:space="preserve"> </w:t>
      </w:r>
      <w:r>
        <w:rPr>
          <w:rFonts w:hint="cs"/>
          <w:rtl/>
        </w:rPr>
        <w:t>בשנים</w:t>
      </w:r>
      <w:r>
        <w:rPr>
          <w:rtl/>
        </w:rPr>
        <w:t xml:space="preserve"> </w:t>
      </w:r>
      <w:r>
        <w:rPr>
          <w:rFonts w:hint="cs"/>
          <w:rtl/>
        </w:rPr>
        <w:t>2010 עד 2016 נרשם גידול חד ומתמשך ב</w:t>
      </w:r>
      <w:r w:rsidRPr="00AC2E25">
        <w:rPr>
          <w:rFonts w:hint="cs"/>
          <w:rtl/>
        </w:rPr>
        <w:t>יבוא</w:t>
      </w:r>
      <w:r w:rsidRPr="00AC2E25">
        <w:rPr>
          <w:rtl/>
        </w:rPr>
        <w:t xml:space="preserve"> </w:t>
      </w:r>
      <w:r w:rsidRPr="00AC2E25">
        <w:rPr>
          <w:rFonts w:hint="cs"/>
          <w:rtl/>
        </w:rPr>
        <w:t>האופניים</w:t>
      </w:r>
      <w:r w:rsidRPr="00AC2E25">
        <w:rPr>
          <w:rtl/>
        </w:rPr>
        <w:t xml:space="preserve"> </w:t>
      </w:r>
      <w:r w:rsidRPr="00AC2E25">
        <w:rPr>
          <w:rFonts w:hint="cs"/>
          <w:rtl/>
        </w:rPr>
        <w:t>החשמליים</w:t>
      </w:r>
      <w:r>
        <w:rPr>
          <w:rFonts w:hint="cs"/>
          <w:rtl/>
        </w:rPr>
        <w:t xml:space="preserve"> לארץ</w:t>
      </w:r>
      <w:r w:rsidRPr="00AC2E25">
        <w:rPr>
          <w:rtl/>
        </w:rPr>
        <w:t xml:space="preserve">. </w:t>
      </w:r>
      <w:r w:rsidRPr="00AC2E25">
        <w:rPr>
          <w:rFonts w:hint="cs"/>
          <w:rtl/>
        </w:rPr>
        <w:t>לפי</w:t>
      </w:r>
      <w:r w:rsidRPr="00AC2E25">
        <w:rPr>
          <w:rtl/>
        </w:rPr>
        <w:t xml:space="preserve"> </w:t>
      </w:r>
      <w:r w:rsidRPr="00AC2E25">
        <w:rPr>
          <w:rFonts w:hint="cs"/>
          <w:rtl/>
        </w:rPr>
        <w:t>הנתונים</w:t>
      </w:r>
      <w:r>
        <w:rPr>
          <w:rFonts w:hint="cs"/>
          <w:rtl/>
        </w:rPr>
        <w:t>,</w:t>
      </w:r>
      <w:r w:rsidRPr="00AC2E25">
        <w:rPr>
          <w:rtl/>
        </w:rPr>
        <w:t xml:space="preserve"> </w:t>
      </w:r>
      <w:r w:rsidRPr="00AC2E25">
        <w:rPr>
          <w:rFonts w:hint="cs"/>
          <w:rtl/>
        </w:rPr>
        <w:t>ב</w:t>
      </w:r>
      <w:r>
        <w:rPr>
          <w:rFonts w:hint="cs"/>
          <w:rtl/>
        </w:rPr>
        <w:t xml:space="preserve">שנת </w:t>
      </w:r>
      <w:r w:rsidRPr="00AC2E25">
        <w:rPr>
          <w:rtl/>
        </w:rPr>
        <w:t xml:space="preserve">2010 </w:t>
      </w:r>
      <w:r>
        <w:rPr>
          <w:rFonts w:hint="cs"/>
          <w:rtl/>
        </w:rPr>
        <w:t>יובאו</w:t>
      </w:r>
      <w:r w:rsidRPr="00AC2E25">
        <w:rPr>
          <w:rtl/>
        </w:rPr>
        <w:t xml:space="preserve"> 1,239 </w:t>
      </w:r>
      <w:r>
        <w:rPr>
          <w:rFonts w:hint="cs"/>
          <w:rtl/>
        </w:rPr>
        <w:t xml:space="preserve">זוגות </w:t>
      </w:r>
      <w:r w:rsidRPr="00AC2E25">
        <w:rPr>
          <w:rFonts w:hint="cs"/>
          <w:rtl/>
        </w:rPr>
        <w:t>אופניים</w:t>
      </w:r>
      <w:r w:rsidRPr="00AC2E25">
        <w:rPr>
          <w:rtl/>
        </w:rPr>
        <w:t xml:space="preserve"> </w:t>
      </w:r>
      <w:r w:rsidRPr="00AC2E25">
        <w:rPr>
          <w:rFonts w:hint="cs"/>
          <w:rtl/>
        </w:rPr>
        <w:t>חשמליים</w:t>
      </w:r>
      <w:r w:rsidRPr="00AC2E25">
        <w:rPr>
          <w:rtl/>
        </w:rPr>
        <w:t xml:space="preserve"> בלבד, </w:t>
      </w:r>
      <w:r w:rsidRPr="00AC2E25">
        <w:rPr>
          <w:rFonts w:hint="cs"/>
          <w:rtl/>
        </w:rPr>
        <w:t>ו</w:t>
      </w:r>
      <w:r>
        <w:rPr>
          <w:rFonts w:hint="cs"/>
          <w:rtl/>
        </w:rPr>
        <w:t xml:space="preserve">אילו </w:t>
      </w:r>
      <w:r w:rsidRPr="00AC2E25">
        <w:rPr>
          <w:rFonts w:hint="cs"/>
          <w:rtl/>
        </w:rPr>
        <w:t>בשנת</w:t>
      </w:r>
      <w:r w:rsidRPr="00AC2E25">
        <w:rPr>
          <w:rtl/>
        </w:rPr>
        <w:t xml:space="preserve"> </w:t>
      </w:r>
      <w:r w:rsidRPr="00AC2E25">
        <w:rPr>
          <w:rFonts w:hint="cs"/>
          <w:rtl/>
        </w:rPr>
        <w:t>2016</w:t>
      </w:r>
      <w:r w:rsidRPr="00AC2E25">
        <w:rPr>
          <w:rtl/>
        </w:rPr>
        <w:t xml:space="preserve"> </w:t>
      </w:r>
      <w:r w:rsidRPr="00AC2E25">
        <w:rPr>
          <w:rFonts w:hint="cs"/>
          <w:rtl/>
        </w:rPr>
        <w:t>יובאו</w:t>
      </w:r>
      <w:r w:rsidRPr="00AC2E25">
        <w:rPr>
          <w:rtl/>
        </w:rPr>
        <w:t xml:space="preserve"> </w:t>
      </w:r>
      <w:r w:rsidRPr="00AC2E25">
        <w:rPr>
          <w:rFonts w:hint="cs"/>
          <w:rtl/>
        </w:rPr>
        <w:t xml:space="preserve">70,021 </w:t>
      </w:r>
      <w:r>
        <w:rPr>
          <w:rFonts w:hint="cs"/>
          <w:rtl/>
        </w:rPr>
        <w:t>זוגות</w:t>
      </w:r>
      <w:r w:rsidRPr="00AC2E25">
        <w:rPr>
          <w:rtl/>
        </w:rPr>
        <w:t xml:space="preserve"> </w:t>
      </w:r>
      <w:r w:rsidRPr="00671DDC">
        <w:rPr>
          <w:rFonts w:hint="cs"/>
          <w:spacing w:val="-4"/>
          <w:rtl/>
        </w:rPr>
        <w:t>אופניים כאמור</w:t>
      </w:r>
      <w:r>
        <w:rPr>
          <w:spacing w:val="-4"/>
          <w:vertAlign w:val="superscript"/>
          <w:rtl/>
        </w:rPr>
        <w:footnoteReference w:id="5"/>
      </w:r>
      <w:r w:rsidRPr="00671DDC">
        <w:rPr>
          <w:rFonts w:hint="cs"/>
          <w:spacing w:val="-4"/>
          <w:rtl/>
        </w:rPr>
        <w:t xml:space="preserve">. בהתבסס על הערכת </w:t>
      </w:r>
      <w:r w:rsidRPr="00671DDC">
        <w:rPr>
          <w:spacing w:val="-4"/>
          <w:rtl/>
        </w:rPr>
        <w:t>מ</w:t>
      </w:r>
      <w:r w:rsidRPr="00671DDC">
        <w:rPr>
          <w:rFonts w:hint="cs"/>
          <w:spacing w:val="-4"/>
          <w:rtl/>
        </w:rPr>
        <w:t>י</w:t>
      </w:r>
      <w:r w:rsidRPr="00671DDC">
        <w:rPr>
          <w:spacing w:val="-4"/>
          <w:rtl/>
        </w:rPr>
        <w:t>נהלת</w:t>
      </w:r>
      <w:r w:rsidRPr="00671DDC">
        <w:rPr>
          <w:spacing w:val="-4"/>
          <w:rtl/>
        </w:rPr>
        <w:t xml:space="preserve"> תכנון תחבורתי לישראל בע"מ</w:t>
      </w:r>
      <w:r>
        <w:rPr>
          <w:rStyle w:val="FootnoteReference0"/>
          <w:spacing w:val="-4"/>
          <w:rtl/>
        </w:rPr>
        <w:footnoteReference w:id="6"/>
      </w:r>
      <w:r w:rsidRPr="00AC2E25">
        <w:rPr>
          <w:rFonts w:hint="cs"/>
          <w:rtl/>
        </w:rPr>
        <w:t xml:space="preserve"> </w:t>
      </w:r>
      <w:r>
        <w:rPr>
          <w:rFonts w:hint="cs"/>
          <w:rtl/>
        </w:rPr>
        <w:t xml:space="preserve">(להלן </w:t>
      </w:r>
      <w:r w:rsidRPr="00AC2E25">
        <w:rPr>
          <w:rFonts w:hint="cs"/>
          <w:rtl/>
        </w:rPr>
        <w:t xml:space="preserve">- </w:t>
      </w:r>
      <w:r w:rsidRPr="00AC2E25">
        <w:rPr>
          <w:rFonts w:hint="cs"/>
          <w:rtl/>
        </w:rPr>
        <w:t>מת"ל</w:t>
      </w:r>
      <w:r>
        <w:rPr>
          <w:rFonts w:hint="cs"/>
          <w:rtl/>
        </w:rPr>
        <w:t>)</w:t>
      </w:r>
      <w:r w:rsidRPr="00AC2E25">
        <w:rPr>
          <w:rFonts w:hint="cs"/>
          <w:rtl/>
        </w:rPr>
        <w:t xml:space="preserve">, </w:t>
      </w:r>
      <w:r>
        <w:rPr>
          <w:rFonts w:hint="cs"/>
          <w:rtl/>
        </w:rPr>
        <w:t>ב</w:t>
      </w:r>
      <w:r w:rsidRPr="00AC2E25">
        <w:rPr>
          <w:rFonts w:hint="cs"/>
          <w:rtl/>
        </w:rPr>
        <w:t>סוף שנת 2016</w:t>
      </w:r>
      <w:r>
        <w:rPr>
          <w:rFonts w:hint="cs"/>
          <w:rtl/>
        </w:rPr>
        <w:t xml:space="preserve"> היה ה</w:t>
      </w:r>
      <w:r w:rsidRPr="00AC2E25">
        <w:rPr>
          <w:rFonts w:hint="cs"/>
          <w:rtl/>
        </w:rPr>
        <w:t xml:space="preserve">מספר </w:t>
      </w:r>
      <w:r>
        <w:rPr>
          <w:rFonts w:hint="cs"/>
          <w:rtl/>
        </w:rPr>
        <w:t xml:space="preserve">הממוצע של </w:t>
      </w:r>
      <w:r w:rsidRPr="00AC2E25">
        <w:rPr>
          <w:rFonts w:hint="cs"/>
          <w:rtl/>
        </w:rPr>
        <w:t>אופניים חשמלי</w:t>
      </w:r>
      <w:r>
        <w:rPr>
          <w:rFonts w:hint="cs"/>
          <w:rtl/>
        </w:rPr>
        <w:t>י</w:t>
      </w:r>
      <w:r w:rsidRPr="00AC2E25">
        <w:rPr>
          <w:rFonts w:hint="cs"/>
          <w:rtl/>
        </w:rPr>
        <w:t xml:space="preserve">ם </w:t>
      </w:r>
      <w:r w:rsidRPr="0077016D">
        <w:rPr>
          <w:rFonts w:hint="cs"/>
          <w:rtl/>
        </w:rPr>
        <w:t>שבשימוש כ-210,000</w:t>
      </w:r>
      <w:r>
        <w:rPr>
          <w:vertAlign w:val="superscript"/>
          <w:rtl/>
        </w:rPr>
        <w:footnoteReference w:id="7"/>
      </w:r>
      <w:r w:rsidRPr="0077016D">
        <w:rPr>
          <w:rtl/>
        </w:rPr>
        <w:t xml:space="preserve">. </w:t>
      </w:r>
      <w:r w:rsidRPr="00F7682A">
        <w:rPr>
          <w:rFonts w:hint="cs"/>
          <w:rtl/>
        </w:rPr>
        <w:t>בעקבות הגידול במספרם של האופניים החשמליים</w:t>
      </w:r>
      <w:r w:rsidRPr="00F7682A">
        <w:rPr>
          <w:rtl/>
        </w:rPr>
        <w:t xml:space="preserve"> </w:t>
      </w:r>
      <w:r w:rsidRPr="00920425">
        <w:rPr>
          <w:rFonts w:hint="cs"/>
          <w:rtl/>
        </w:rPr>
        <w:t xml:space="preserve">והשימוש </w:t>
      </w:r>
      <w:r w:rsidRPr="0077016D">
        <w:rPr>
          <w:rFonts w:hint="cs"/>
          <w:rtl/>
        </w:rPr>
        <w:t>בהם</w:t>
      </w:r>
      <w:r w:rsidRPr="0077016D">
        <w:rPr>
          <w:rtl/>
        </w:rPr>
        <w:t xml:space="preserve"> שלא על פי הנחיות התעבורה, </w:t>
      </w:r>
      <w:r>
        <w:rPr>
          <w:rFonts w:hint="cs"/>
          <w:rtl/>
        </w:rPr>
        <w:t>גדלו הסיכונים התחבורתיים הכרוכים בשימוש בהם ל</w:t>
      </w:r>
      <w:r w:rsidRPr="0077016D">
        <w:rPr>
          <w:rFonts w:hint="cs"/>
          <w:rtl/>
        </w:rPr>
        <w:t>רוכבים</w:t>
      </w:r>
      <w:r w:rsidRPr="0077016D">
        <w:rPr>
          <w:rtl/>
        </w:rPr>
        <w:t xml:space="preserve"> </w:t>
      </w:r>
      <w:r w:rsidRPr="0077016D">
        <w:rPr>
          <w:rFonts w:hint="cs"/>
          <w:rtl/>
        </w:rPr>
        <w:t>ו</w:t>
      </w:r>
      <w:r>
        <w:rPr>
          <w:rFonts w:hint="cs"/>
          <w:rtl/>
        </w:rPr>
        <w:t>ל</w:t>
      </w:r>
      <w:r w:rsidRPr="0077016D">
        <w:rPr>
          <w:rFonts w:hint="cs"/>
          <w:rtl/>
        </w:rPr>
        <w:t>הולכי</w:t>
      </w:r>
      <w:r w:rsidRPr="0077016D">
        <w:rPr>
          <w:rtl/>
        </w:rPr>
        <w:t xml:space="preserve"> </w:t>
      </w:r>
      <w:r w:rsidRPr="0077016D">
        <w:rPr>
          <w:rFonts w:hint="cs"/>
          <w:rtl/>
        </w:rPr>
        <w:t>הרגל</w:t>
      </w:r>
      <w:r w:rsidRPr="0077016D">
        <w:rPr>
          <w:rtl/>
        </w:rPr>
        <w:t>.</w:t>
      </w:r>
    </w:p>
    <w:p w:rsidR="006E307F" w:rsidRPr="001A7E91" w:rsidP="00A52101">
      <w:pPr>
        <w:pStyle w:val="takzir-text"/>
        <w:bidi/>
        <w:rPr>
          <w:rtl/>
        </w:rPr>
      </w:pPr>
      <w:r w:rsidRPr="00A85BEB">
        <w:rPr>
          <w:rFonts w:eastAsia="Calibri" w:hint="cs"/>
          <w:rtl/>
        </w:rPr>
        <w:t>ב</w:t>
      </w:r>
      <w:r>
        <w:rPr>
          <w:rFonts w:eastAsia="Calibri" w:hint="cs"/>
          <w:rtl/>
        </w:rPr>
        <w:t>תאונות דרכים שהתרחשו ב</w:t>
      </w:r>
      <w:r w:rsidRPr="00A85BEB">
        <w:rPr>
          <w:rFonts w:eastAsia="Calibri" w:hint="cs"/>
          <w:rtl/>
        </w:rPr>
        <w:t xml:space="preserve">שנים </w:t>
      </w:r>
      <w:r>
        <w:rPr>
          <w:rFonts w:eastAsia="Calibri" w:hint="cs"/>
          <w:rtl/>
        </w:rPr>
        <w:t>2013 עד 2016</w:t>
      </w:r>
      <w:r w:rsidRPr="00A85BEB">
        <w:rPr>
          <w:rFonts w:eastAsia="Calibri" w:hint="cs"/>
          <w:rtl/>
        </w:rPr>
        <w:t xml:space="preserve"> </w:t>
      </w:r>
      <w:r>
        <w:rPr>
          <w:rFonts w:eastAsia="Calibri" w:hint="cs"/>
          <w:rtl/>
        </w:rPr>
        <w:t xml:space="preserve">שבהן היו מעורבים </w:t>
      </w:r>
      <w:r w:rsidRPr="00A85BEB">
        <w:rPr>
          <w:rFonts w:eastAsia="Calibri" w:hint="cs"/>
          <w:rtl/>
        </w:rPr>
        <w:t xml:space="preserve">אופניים, </w:t>
      </w:r>
      <w:r>
        <w:rPr>
          <w:rFonts w:eastAsia="Calibri" w:hint="cs"/>
          <w:rtl/>
        </w:rPr>
        <w:t xml:space="preserve">אופניים </w:t>
      </w:r>
      <w:r w:rsidRPr="00A85BEB">
        <w:rPr>
          <w:rFonts w:eastAsia="Calibri" w:hint="cs"/>
          <w:rtl/>
        </w:rPr>
        <w:t xml:space="preserve">חשמליים </w:t>
      </w:r>
      <w:r w:rsidRPr="00A85BEB">
        <w:rPr>
          <w:rFonts w:eastAsia="Calibri" w:hint="cs"/>
          <w:rtl/>
        </w:rPr>
        <w:t>וגלגינועים</w:t>
      </w:r>
      <w:r w:rsidRPr="00A85BEB">
        <w:rPr>
          <w:rFonts w:eastAsia="Calibri" w:hint="cs"/>
          <w:rtl/>
        </w:rPr>
        <w:t xml:space="preserve"> </w:t>
      </w:r>
      <w:r>
        <w:rPr>
          <w:rFonts w:eastAsia="Calibri" w:hint="cs"/>
          <w:rtl/>
        </w:rPr>
        <w:t xml:space="preserve">הסתכם מספר הפצועים שאושפזו בבתי </w:t>
      </w:r>
      <w:r w:rsidRPr="00A85BEB">
        <w:rPr>
          <w:rFonts w:eastAsia="Calibri" w:hint="cs"/>
          <w:rtl/>
        </w:rPr>
        <w:t>חולים</w:t>
      </w:r>
      <w:r>
        <w:rPr>
          <w:rFonts w:eastAsia="Calibri" w:hint="cs"/>
          <w:rtl/>
        </w:rPr>
        <w:t xml:space="preserve"> ב-7,852</w:t>
      </w:r>
      <w:r>
        <w:rPr>
          <w:rStyle w:val="FootnoteReference0"/>
          <w:rFonts w:eastAsia="Calibri"/>
          <w:rtl/>
        </w:rPr>
        <w:footnoteReference w:id="8"/>
      </w:r>
      <w:r w:rsidRPr="00A85BEB">
        <w:rPr>
          <w:rFonts w:eastAsia="Calibri" w:hint="cs"/>
          <w:rtl/>
        </w:rPr>
        <w:t>.</w:t>
      </w:r>
      <w:r>
        <w:rPr>
          <w:rFonts w:eastAsia="Calibri" w:hint="cs"/>
          <w:rtl/>
        </w:rPr>
        <w:t xml:space="preserve"> </w:t>
      </w:r>
      <w:r w:rsidRPr="00057079">
        <w:rPr>
          <w:rFonts w:eastAsia="Calibri" w:hint="cs"/>
          <w:rtl/>
        </w:rPr>
        <w:t xml:space="preserve">מעורבותם של ילדים בתאונות אופניים </w:t>
      </w:r>
      <w:r>
        <w:rPr>
          <w:rFonts w:eastAsia="Calibri" w:hint="cs"/>
          <w:rtl/>
        </w:rPr>
        <w:t>בשנים אלה הייתה</w:t>
      </w:r>
      <w:r w:rsidRPr="00057079">
        <w:rPr>
          <w:rFonts w:eastAsia="Calibri" w:hint="cs"/>
          <w:rtl/>
        </w:rPr>
        <w:t xml:space="preserve"> </w:t>
      </w:r>
      <w:r>
        <w:rPr>
          <w:rFonts w:eastAsia="Calibri" w:hint="cs"/>
          <w:rtl/>
        </w:rPr>
        <w:t>רבה</w:t>
      </w:r>
      <w:r w:rsidRPr="00057079">
        <w:rPr>
          <w:rFonts w:eastAsia="Calibri" w:hint="cs"/>
          <w:rtl/>
        </w:rPr>
        <w:t xml:space="preserve">: </w:t>
      </w:r>
      <w:r w:rsidRPr="00671DDC">
        <w:rPr>
          <w:rFonts w:eastAsia="Calibri" w:hint="cs"/>
          <w:spacing w:val="-4"/>
          <w:rtl/>
        </w:rPr>
        <w:t>שיעור הילדים</w:t>
      </w:r>
      <w:r>
        <w:rPr>
          <w:rStyle w:val="FootnoteReference0"/>
          <w:rFonts w:eastAsia="Calibri"/>
          <w:spacing w:val="-4"/>
          <w:rtl/>
        </w:rPr>
        <w:footnoteReference w:id="9"/>
      </w:r>
      <w:r w:rsidRPr="00671DDC">
        <w:rPr>
          <w:rFonts w:eastAsia="Calibri" w:hint="cs"/>
          <w:spacing w:val="-4"/>
          <w:rtl/>
        </w:rPr>
        <w:t xml:space="preserve"> מכלל הפצועים שנפצעו בתאונות אופניים היה כ-50%, ושיעורם</w:t>
      </w:r>
      <w:r>
        <w:rPr>
          <w:rFonts w:eastAsia="Calibri" w:hint="cs"/>
          <w:rtl/>
        </w:rPr>
        <w:t xml:space="preserve"> </w:t>
      </w:r>
      <w:r w:rsidRPr="00057079">
        <w:rPr>
          <w:rFonts w:eastAsia="Calibri" w:hint="cs"/>
          <w:rtl/>
        </w:rPr>
        <w:t>מכלל הפצועים</w:t>
      </w:r>
      <w:r>
        <w:rPr>
          <w:rStyle w:val="FootnoteReference0"/>
          <w:rFonts w:eastAsia="Calibri"/>
          <w:rtl/>
        </w:rPr>
        <w:footnoteReference w:id="10"/>
      </w:r>
      <w:r w:rsidRPr="00057079">
        <w:rPr>
          <w:rFonts w:eastAsia="Calibri" w:hint="cs"/>
          <w:rtl/>
        </w:rPr>
        <w:t xml:space="preserve"> </w:t>
      </w:r>
      <w:r>
        <w:rPr>
          <w:rFonts w:eastAsia="Calibri" w:hint="cs"/>
          <w:rtl/>
        </w:rPr>
        <w:t>שנפצעו</w:t>
      </w:r>
      <w:r w:rsidRPr="00057079">
        <w:rPr>
          <w:rFonts w:eastAsia="Calibri" w:hint="cs"/>
          <w:rtl/>
        </w:rPr>
        <w:t xml:space="preserve"> בתאונות </w:t>
      </w:r>
      <w:r>
        <w:rPr>
          <w:rFonts w:eastAsia="Calibri" w:hint="cs"/>
          <w:rtl/>
        </w:rPr>
        <w:t xml:space="preserve">אופניים חשמליים </w:t>
      </w:r>
      <w:r>
        <w:rPr>
          <w:rFonts w:eastAsia="Calibri" w:hint="cs"/>
          <w:rtl/>
        </w:rPr>
        <w:t>וגלגינועים</w:t>
      </w:r>
      <w:r>
        <w:rPr>
          <w:rFonts w:eastAsia="Calibri" w:hint="cs"/>
          <w:rtl/>
        </w:rPr>
        <w:t xml:space="preserve"> היה כ-24%</w:t>
      </w:r>
      <w:r>
        <w:rPr>
          <w:rFonts w:eastAsia="Calibri"/>
          <w:vertAlign w:val="superscript"/>
          <w:rtl/>
        </w:rPr>
        <w:footnoteReference w:id="11"/>
      </w:r>
      <w:r w:rsidRPr="00057079">
        <w:rPr>
          <w:rFonts w:eastAsia="Calibri" w:hint="cs"/>
          <w:rtl/>
        </w:rPr>
        <w:t>.</w:t>
      </w:r>
      <w:r>
        <w:rPr>
          <w:rFonts w:hint="cs"/>
          <w:rtl/>
        </w:rPr>
        <w:t xml:space="preserve"> על פי נתוני אגף התנועה במשטרת </w:t>
      </w:r>
      <w:r w:rsidRPr="0019049D">
        <w:rPr>
          <w:rFonts w:hint="cs"/>
          <w:rtl/>
        </w:rPr>
        <w:t xml:space="preserve">ישראל </w:t>
      </w:r>
      <w:r w:rsidRPr="0019049D">
        <w:rPr>
          <w:rtl/>
        </w:rPr>
        <w:t>(להלן</w:t>
      </w:r>
      <w:r w:rsidRPr="00C97D43">
        <w:rPr>
          <w:rtl/>
        </w:rPr>
        <w:t xml:space="preserve"> - </w:t>
      </w:r>
      <w:r w:rsidRPr="00C97D43">
        <w:rPr>
          <w:rFonts w:hint="cs"/>
          <w:rtl/>
        </w:rPr>
        <w:t>את</w:t>
      </w:r>
      <w:r w:rsidRPr="00C97D43">
        <w:rPr>
          <w:rtl/>
        </w:rPr>
        <w:t>"ן</w:t>
      </w:r>
      <w:r w:rsidRPr="00C97D43">
        <w:rPr>
          <w:rtl/>
        </w:rPr>
        <w:t>),</w:t>
      </w:r>
      <w:r w:rsidRPr="0019049D">
        <w:rPr>
          <w:rFonts w:hint="cs"/>
          <w:rtl/>
        </w:rPr>
        <w:t xml:space="preserve"> בשנים האמורות</w:t>
      </w:r>
      <w:r>
        <w:rPr>
          <w:rFonts w:hint="cs"/>
          <w:rtl/>
        </w:rPr>
        <w:t xml:space="preserve"> לעיל נהרגו 76 אנשים בתאונות אופניים, אופניים חשמליים </w:t>
      </w:r>
      <w:r>
        <w:rPr>
          <w:rFonts w:hint="cs"/>
          <w:rtl/>
        </w:rPr>
        <w:t>וגלגינועים</w:t>
      </w:r>
      <w:r>
        <w:rPr>
          <w:rFonts w:hint="cs"/>
          <w:rtl/>
        </w:rPr>
        <w:t>.</w:t>
      </w:r>
      <w:r w:rsidR="00E6300B">
        <w:rPr>
          <w:rFonts w:hint="cs"/>
          <w:rtl/>
        </w:rPr>
        <w:t xml:space="preserve"> </w:t>
      </w:r>
      <w:r w:rsidRPr="0012789B" w:rsidR="00E6300B">
        <w:rPr>
          <w:noProof/>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7122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365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1762F4" w:rsidP="00E6300B">
                            <w:pPr>
                              <w:spacing w:after="0" w:line="240" w:lineRule="auto"/>
                              <w:rPr>
                                <w:rFonts w:cs="Tahoma"/>
                                <w:color w:val="0B5294"/>
                                <w:spacing w:val="-4"/>
                                <w:sz w:val="24"/>
                                <w:szCs w:val="24"/>
                                <w:rtl/>
                                <w:cs/>
                              </w:rPr>
                            </w:pPr>
                            <w:r w:rsidRPr="00A52101">
                              <w:rPr>
                                <w:rFonts w:cs="Tahoma" w:hint="eastAsia"/>
                                <w:color w:val="0B5294"/>
                                <w:spacing w:val="-4"/>
                                <w:sz w:val="24"/>
                                <w:szCs w:val="24"/>
                                <w:rtl/>
                              </w:rPr>
                              <w:t>בתאונות</w:t>
                            </w:r>
                            <w:r w:rsidRPr="00A52101">
                              <w:rPr>
                                <w:rFonts w:cs="Tahoma"/>
                                <w:color w:val="0B5294"/>
                                <w:spacing w:val="-4"/>
                                <w:sz w:val="24"/>
                                <w:szCs w:val="24"/>
                                <w:rtl/>
                              </w:rPr>
                              <w:t xml:space="preserve"> </w:t>
                            </w:r>
                            <w:r w:rsidRPr="00A52101">
                              <w:rPr>
                                <w:rFonts w:cs="Tahoma" w:hint="eastAsia"/>
                                <w:color w:val="0B5294"/>
                                <w:spacing w:val="-4"/>
                                <w:sz w:val="24"/>
                                <w:szCs w:val="24"/>
                                <w:rtl/>
                              </w:rPr>
                              <w:t>דרכים</w:t>
                            </w:r>
                            <w:r w:rsidRPr="00A52101">
                              <w:rPr>
                                <w:rFonts w:cs="Tahoma"/>
                                <w:color w:val="0B5294"/>
                                <w:spacing w:val="-4"/>
                                <w:sz w:val="24"/>
                                <w:szCs w:val="24"/>
                                <w:rtl/>
                              </w:rPr>
                              <w:t xml:space="preserve"> </w:t>
                            </w:r>
                            <w:r w:rsidRPr="00A52101">
                              <w:rPr>
                                <w:rFonts w:cs="Tahoma" w:hint="eastAsia"/>
                                <w:color w:val="0B5294"/>
                                <w:spacing w:val="-4"/>
                                <w:sz w:val="24"/>
                                <w:szCs w:val="24"/>
                                <w:rtl/>
                              </w:rPr>
                              <w:t>שהתרחשו</w:t>
                            </w:r>
                            <w:r w:rsidRPr="00A52101">
                              <w:rPr>
                                <w:rFonts w:cs="Tahoma"/>
                                <w:color w:val="0B5294"/>
                                <w:spacing w:val="-4"/>
                                <w:sz w:val="24"/>
                                <w:szCs w:val="24"/>
                                <w:rtl/>
                              </w:rPr>
                              <w:t xml:space="preserve"> </w:t>
                            </w:r>
                            <w:r w:rsidRPr="00A52101">
                              <w:rPr>
                                <w:rFonts w:cs="Tahoma" w:hint="eastAsia"/>
                                <w:color w:val="0B5294"/>
                                <w:spacing w:val="-4"/>
                                <w:sz w:val="24"/>
                                <w:szCs w:val="24"/>
                                <w:rtl/>
                              </w:rPr>
                              <w:t>בשנים</w:t>
                            </w:r>
                            <w:r w:rsidRPr="00A52101">
                              <w:rPr>
                                <w:rFonts w:cs="Tahoma"/>
                                <w:color w:val="0B5294"/>
                                <w:spacing w:val="-4"/>
                                <w:sz w:val="24"/>
                                <w:szCs w:val="24"/>
                                <w:rtl/>
                              </w:rPr>
                              <w:t xml:space="preserve"> 2013 </w:t>
                            </w:r>
                            <w:r w:rsidRPr="00A52101">
                              <w:rPr>
                                <w:rFonts w:cs="Tahoma" w:hint="eastAsia"/>
                                <w:color w:val="0B5294"/>
                                <w:spacing w:val="-4"/>
                                <w:sz w:val="24"/>
                                <w:szCs w:val="24"/>
                                <w:rtl/>
                              </w:rPr>
                              <w:t>עד</w:t>
                            </w:r>
                            <w:r w:rsidRPr="00A52101">
                              <w:rPr>
                                <w:rFonts w:cs="Tahoma"/>
                                <w:color w:val="0B5294"/>
                                <w:spacing w:val="-4"/>
                                <w:sz w:val="24"/>
                                <w:szCs w:val="24"/>
                                <w:rtl/>
                              </w:rPr>
                              <w:t xml:space="preserve"> 2016 </w:t>
                            </w:r>
                            <w:r w:rsidRPr="00A52101">
                              <w:rPr>
                                <w:rFonts w:cs="Tahoma" w:hint="eastAsia"/>
                                <w:color w:val="0B5294"/>
                                <w:spacing w:val="-4"/>
                                <w:sz w:val="24"/>
                                <w:szCs w:val="24"/>
                                <w:rtl/>
                              </w:rPr>
                              <w:t>שבהן</w:t>
                            </w:r>
                            <w:r w:rsidRPr="00A52101">
                              <w:rPr>
                                <w:rFonts w:cs="Tahoma"/>
                                <w:color w:val="0B5294"/>
                                <w:spacing w:val="-4"/>
                                <w:sz w:val="24"/>
                                <w:szCs w:val="24"/>
                                <w:rtl/>
                              </w:rPr>
                              <w:t xml:space="preserve"> </w:t>
                            </w:r>
                            <w:r w:rsidRPr="00A52101">
                              <w:rPr>
                                <w:rFonts w:cs="Tahoma" w:hint="eastAsia"/>
                                <w:color w:val="0B5294"/>
                                <w:spacing w:val="-4"/>
                                <w:sz w:val="24"/>
                                <w:szCs w:val="24"/>
                                <w:rtl/>
                              </w:rPr>
                              <w:t>היו</w:t>
                            </w:r>
                            <w:r w:rsidRPr="00A52101">
                              <w:rPr>
                                <w:rFonts w:cs="Tahoma"/>
                                <w:color w:val="0B5294"/>
                                <w:spacing w:val="-4"/>
                                <w:sz w:val="24"/>
                                <w:szCs w:val="24"/>
                                <w:rtl/>
                              </w:rPr>
                              <w:t xml:space="preserve"> </w:t>
                            </w:r>
                            <w:r w:rsidRPr="00A52101">
                              <w:rPr>
                                <w:rFonts w:cs="Tahoma" w:hint="eastAsia"/>
                                <w:color w:val="0B5294"/>
                                <w:spacing w:val="-4"/>
                                <w:sz w:val="24"/>
                                <w:szCs w:val="24"/>
                                <w:rtl/>
                              </w:rPr>
                              <w:t>מעורבים</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חשמליים</w:t>
                            </w:r>
                            <w:r w:rsidRPr="00A52101">
                              <w:rPr>
                                <w:rFonts w:cs="Tahoma"/>
                                <w:color w:val="0B5294"/>
                                <w:spacing w:val="-4"/>
                                <w:sz w:val="24"/>
                                <w:szCs w:val="24"/>
                                <w:rtl/>
                              </w:rPr>
                              <w:t xml:space="preserve"> </w:t>
                            </w:r>
                            <w:r w:rsidRPr="00A52101">
                              <w:rPr>
                                <w:rFonts w:cs="Tahoma" w:hint="eastAsia"/>
                                <w:color w:val="0B5294"/>
                                <w:spacing w:val="-4"/>
                                <w:sz w:val="24"/>
                                <w:szCs w:val="24"/>
                                <w:rtl/>
                              </w:rPr>
                              <w:t>וגלגינועים</w:t>
                            </w:r>
                            <w:r w:rsidRPr="00A52101">
                              <w:rPr>
                                <w:rFonts w:cs="Tahoma"/>
                                <w:color w:val="0B5294"/>
                                <w:spacing w:val="-4"/>
                                <w:sz w:val="24"/>
                                <w:szCs w:val="24"/>
                                <w:rtl/>
                              </w:rPr>
                              <w:t xml:space="preserve"> </w:t>
                            </w:r>
                            <w:r w:rsidRPr="00A52101">
                              <w:rPr>
                                <w:rFonts w:cs="Tahoma" w:hint="eastAsia"/>
                                <w:color w:val="0B5294"/>
                                <w:spacing w:val="-4"/>
                                <w:sz w:val="24"/>
                                <w:szCs w:val="24"/>
                                <w:rtl/>
                              </w:rPr>
                              <w:t>הסתכם</w:t>
                            </w:r>
                            <w:r w:rsidRPr="00A52101">
                              <w:rPr>
                                <w:rFonts w:cs="Tahoma"/>
                                <w:color w:val="0B5294"/>
                                <w:spacing w:val="-4"/>
                                <w:sz w:val="24"/>
                                <w:szCs w:val="24"/>
                                <w:rtl/>
                              </w:rPr>
                              <w:t xml:space="preserve"> </w:t>
                            </w:r>
                            <w:r w:rsidRPr="00A52101">
                              <w:rPr>
                                <w:rFonts w:cs="Tahoma" w:hint="eastAsia"/>
                                <w:color w:val="0B5294"/>
                                <w:spacing w:val="-4"/>
                                <w:sz w:val="24"/>
                                <w:szCs w:val="24"/>
                                <w:rtl/>
                              </w:rPr>
                              <w:t>מספר</w:t>
                            </w:r>
                            <w:r w:rsidRPr="00A52101">
                              <w:rPr>
                                <w:rFonts w:cs="Tahoma"/>
                                <w:color w:val="0B5294"/>
                                <w:spacing w:val="-4"/>
                                <w:sz w:val="24"/>
                                <w:szCs w:val="24"/>
                                <w:rtl/>
                              </w:rPr>
                              <w:t xml:space="preserve"> </w:t>
                            </w:r>
                            <w:r w:rsidRPr="00A52101">
                              <w:rPr>
                                <w:rFonts w:cs="Tahoma" w:hint="eastAsia"/>
                                <w:color w:val="0B5294"/>
                                <w:spacing w:val="-4"/>
                                <w:sz w:val="24"/>
                                <w:szCs w:val="24"/>
                                <w:rtl/>
                              </w:rPr>
                              <w:t>הפצועים</w:t>
                            </w:r>
                            <w:r w:rsidRPr="00A52101">
                              <w:rPr>
                                <w:rFonts w:cs="Tahoma"/>
                                <w:color w:val="0B5294"/>
                                <w:spacing w:val="-4"/>
                                <w:sz w:val="24"/>
                                <w:szCs w:val="24"/>
                                <w:rtl/>
                              </w:rPr>
                              <w:t xml:space="preserve"> </w:t>
                            </w:r>
                            <w:r w:rsidRPr="00A52101">
                              <w:rPr>
                                <w:rFonts w:cs="Tahoma" w:hint="eastAsia"/>
                                <w:color w:val="0B5294"/>
                                <w:spacing w:val="-4"/>
                                <w:sz w:val="24"/>
                                <w:szCs w:val="24"/>
                                <w:rtl/>
                              </w:rPr>
                              <w:t>שאושפזו</w:t>
                            </w:r>
                            <w:r w:rsidRPr="00A52101">
                              <w:rPr>
                                <w:rFonts w:cs="Tahoma"/>
                                <w:color w:val="0B5294"/>
                                <w:spacing w:val="-4"/>
                                <w:sz w:val="24"/>
                                <w:szCs w:val="24"/>
                                <w:rtl/>
                              </w:rPr>
                              <w:t xml:space="preserve"> </w:t>
                            </w:r>
                            <w:r w:rsidRPr="00A52101">
                              <w:rPr>
                                <w:rFonts w:cs="Tahoma" w:hint="eastAsia"/>
                                <w:color w:val="0B5294"/>
                                <w:spacing w:val="-4"/>
                                <w:sz w:val="24"/>
                                <w:szCs w:val="24"/>
                                <w:rtl/>
                              </w:rPr>
                              <w:t>בבתי</w:t>
                            </w:r>
                            <w:r w:rsidRPr="00A52101">
                              <w:rPr>
                                <w:rFonts w:cs="Tahoma"/>
                                <w:color w:val="0B5294"/>
                                <w:spacing w:val="-4"/>
                                <w:sz w:val="24"/>
                                <w:szCs w:val="24"/>
                                <w:rtl/>
                              </w:rPr>
                              <w:t xml:space="preserve"> </w:t>
                            </w:r>
                            <w:r w:rsidRPr="00A52101">
                              <w:rPr>
                                <w:rFonts w:cs="Tahoma" w:hint="eastAsia"/>
                                <w:color w:val="0B5294"/>
                                <w:spacing w:val="-4"/>
                                <w:sz w:val="24"/>
                                <w:szCs w:val="24"/>
                                <w:rtl/>
                              </w:rPr>
                              <w:t>חולים</w:t>
                            </w:r>
                            <w:r w:rsidRPr="00A52101">
                              <w:rPr>
                                <w:rFonts w:cs="Tahoma"/>
                                <w:color w:val="0B5294"/>
                                <w:spacing w:val="-4"/>
                                <w:sz w:val="24"/>
                                <w:szCs w:val="24"/>
                                <w:rtl/>
                              </w:rPr>
                              <w:t xml:space="preserve"> </w:t>
                            </w:r>
                            <w:r>
                              <w:rPr>
                                <w:rFonts w:cs="Tahoma"/>
                                <w:color w:val="0B5294"/>
                                <w:spacing w:val="-4"/>
                                <w:sz w:val="24"/>
                                <w:szCs w:val="24"/>
                              </w:rPr>
                              <w:br/>
                            </w:r>
                            <w:r w:rsidRPr="00A52101">
                              <w:rPr>
                                <w:rFonts w:cs="Tahoma" w:hint="eastAsia"/>
                                <w:color w:val="0B5294"/>
                                <w:spacing w:val="-4"/>
                                <w:sz w:val="24"/>
                                <w:szCs w:val="24"/>
                                <w:rtl/>
                              </w:rPr>
                              <w:t>ב</w:t>
                            </w:r>
                            <w:r w:rsidRPr="00A52101">
                              <w:rPr>
                                <w:rFonts w:cs="Tahoma"/>
                                <w:color w:val="0B5294"/>
                                <w:spacing w:val="-4"/>
                                <w:sz w:val="24"/>
                                <w:szCs w:val="24"/>
                                <w:rtl/>
                              </w:rPr>
                              <w:t xml:space="preserve">-7,852. </w:t>
                            </w:r>
                            <w:r w:rsidRPr="00A52101">
                              <w:rPr>
                                <w:rFonts w:cs="Tahoma" w:hint="eastAsia"/>
                                <w:color w:val="0B5294"/>
                                <w:spacing w:val="-4"/>
                                <w:sz w:val="24"/>
                                <w:szCs w:val="24"/>
                                <w:rtl/>
                              </w:rPr>
                              <w:t>מעורבותם</w:t>
                            </w:r>
                            <w:r w:rsidRPr="00A52101">
                              <w:rPr>
                                <w:rFonts w:cs="Tahoma"/>
                                <w:color w:val="0B5294"/>
                                <w:spacing w:val="-4"/>
                                <w:sz w:val="24"/>
                                <w:szCs w:val="24"/>
                                <w:rtl/>
                              </w:rPr>
                              <w:t xml:space="preserve"> </w:t>
                            </w:r>
                            <w:r w:rsidRPr="00A52101">
                              <w:rPr>
                                <w:rFonts w:cs="Tahoma" w:hint="eastAsia"/>
                                <w:color w:val="0B5294"/>
                                <w:spacing w:val="-4"/>
                                <w:sz w:val="24"/>
                                <w:szCs w:val="24"/>
                                <w:rtl/>
                              </w:rPr>
                              <w:t>של</w:t>
                            </w:r>
                            <w:r w:rsidRPr="00A52101">
                              <w:rPr>
                                <w:rFonts w:cs="Tahoma"/>
                                <w:color w:val="0B5294"/>
                                <w:spacing w:val="-4"/>
                                <w:sz w:val="24"/>
                                <w:szCs w:val="24"/>
                                <w:rtl/>
                              </w:rPr>
                              <w:t xml:space="preserve"> </w:t>
                            </w:r>
                            <w:r w:rsidRPr="00A52101">
                              <w:rPr>
                                <w:rFonts w:cs="Tahoma" w:hint="eastAsia"/>
                                <w:color w:val="0B5294"/>
                                <w:spacing w:val="-4"/>
                                <w:sz w:val="24"/>
                                <w:szCs w:val="24"/>
                                <w:rtl/>
                              </w:rPr>
                              <w:t>ילדים</w:t>
                            </w:r>
                            <w:r w:rsidRPr="00A52101">
                              <w:rPr>
                                <w:rFonts w:cs="Tahoma"/>
                                <w:color w:val="0B5294"/>
                                <w:spacing w:val="-4"/>
                                <w:sz w:val="24"/>
                                <w:szCs w:val="24"/>
                                <w:rtl/>
                              </w:rPr>
                              <w:t xml:space="preserve"> </w:t>
                            </w:r>
                            <w:r w:rsidRPr="00A52101">
                              <w:rPr>
                                <w:rFonts w:cs="Tahoma" w:hint="eastAsia"/>
                                <w:color w:val="0B5294"/>
                                <w:spacing w:val="-4"/>
                                <w:sz w:val="24"/>
                                <w:szCs w:val="24"/>
                                <w:rtl/>
                              </w:rPr>
                              <w:t>בתאונות</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בשנים</w:t>
                            </w:r>
                            <w:r w:rsidRPr="00A52101">
                              <w:rPr>
                                <w:rFonts w:cs="Tahoma"/>
                                <w:color w:val="0B5294"/>
                                <w:spacing w:val="-4"/>
                                <w:sz w:val="24"/>
                                <w:szCs w:val="24"/>
                                <w:rtl/>
                              </w:rPr>
                              <w:t xml:space="preserve"> </w:t>
                            </w:r>
                            <w:r w:rsidRPr="00A52101">
                              <w:rPr>
                                <w:rFonts w:cs="Tahoma" w:hint="eastAsia"/>
                                <w:color w:val="0B5294"/>
                                <w:spacing w:val="-4"/>
                                <w:sz w:val="24"/>
                                <w:szCs w:val="24"/>
                                <w:rtl/>
                              </w:rPr>
                              <w:t>אלה</w:t>
                            </w:r>
                            <w:r w:rsidRPr="00A52101">
                              <w:rPr>
                                <w:rFonts w:cs="Tahoma"/>
                                <w:color w:val="0B5294"/>
                                <w:spacing w:val="-4"/>
                                <w:sz w:val="24"/>
                                <w:szCs w:val="24"/>
                                <w:rtl/>
                              </w:rPr>
                              <w:t xml:space="preserve"> </w:t>
                            </w:r>
                            <w:r w:rsidRPr="00A52101">
                              <w:rPr>
                                <w:rFonts w:cs="Tahoma" w:hint="eastAsia"/>
                                <w:color w:val="0B5294"/>
                                <w:spacing w:val="-4"/>
                                <w:sz w:val="24"/>
                                <w:szCs w:val="24"/>
                                <w:rtl/>
                              </w:rPr>
                              <w:t>הייתה</w:t>
                            </w:r>
                            <w:r w:rsidRPr="00A52101">
                              <w:rPr>
                                <w:rFonts w:cs="Tahoma"/>
                                <w:color w:val="0B5294"/>
                                <w:spacing w:val="-4"/>
                                <w:sz w:val="24"/>
                                <w:szCs w:val="24"/>
                                <w:rtl/>
                              </w:rPr>
                              <w:t xml:space="preserve"> </w:t>
                            </w:r>
                            <w:r w:rsidRPr="00A52101">
                              <w:rPr>
                                <w:rFonts w:cs="Tahoma" w:hint="eastAsia"/>
                                <w:color w:val="0B5294"/>
                                <w:spacing w:val="-4"/>
                                <w:sz w:val="24"/>
                                <w:szCs w:val="24"/>
                                <w:rtl/>
                              </w:rPr>
                              <w:t>רבה</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83058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632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106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1762F4" w:rsidP="00E6300B">
                      <w:pPr>
                        <w:spacing w:after="0" w:line="240" w:lineRule="auto"/>
                        <w:rPr>
                          <w:rFonts w:cs="Tahoma"/>
                          <w:color w:val="0B5294"/>
                          <w:spacing w:val="-4"/>
                          <w:sz w:val="24"/>
                          <w:szCs w:val="24"/>
                          <w:rtl/>
                          <w:cs/>
                        </w:rPr>
                      </w:pPr>
                      <w:r w:rsidRPr="00A52101">
                        <w:rPr>
                          <w:rFonts w:cs="Tahoma" w:hint="eastAsia"/>
                          <w:color w:val="0B5294"/>
                          <w:spacing w:val="-4"/>
                          <w:sz w:val="24"/>
                          <w:szCs w:val="24"/>
                          <w:rtl/>
                        </w:rPr>
                        <w:t>בתאונות</w:t>
                      </w:r>
                      <w:r w:rsidRPr="00A52101">
                        <w:rPr>
                          <w:rFonts w:cs="Tahoma"/>
                          <w:color w:val="0B5294"/>
                          <w:spacing w:val="-4"/>
                          <w:sz w:val="24"/>
                          <w:szCs w:val="24"/>
                          <w:rtl/>
                        </w:rPr>
                        <w:t xml:space="preserve"> </w:t>
                      </w:r>
                      <w:r w:rsidRPr="00A52101">
                        <w:rPr>
                          <w:rFonts w:cs="Tahoma" w:hint="eastAsia"/>
                          <w:color w:val="0B5294"/>
                          <w:spacing w:val="-4"/>
                          <w:sz w:val="24"/>
                          <w:szCs w:val="24"/>
                          <w:rtl/>
                        </w:rPr>
                        <w:t>דרכים</w:t>
                      </w:r>
                      <w:r w:rsidRPr="00A52101">
                        <w:rPr>
                          <w:rFonts w:cs="Tahoma"/>
                          <w:color w:val="0B5294"/>
                          <w:spacing w:val="-4"/>
                          <w:sz w:val="24"/>
                          <w:szCs w:val="24"/>
                          <w:rtl/>
                        </w:rPr>
                        <w:t xml:space="preserve"> </w:t>
                      </w:r>
                      <w:r w:rsidRPr="00A52101">
                        <w:rPr>
                          <w:rFonts w:cs="Tahoma" w:hint="eastAsia"/>
                          <w:color w:val="0B5294"/>
                          <w:spacing w:val="-4"/>
                          <w:sz w:val="24"/>
                          <w:szCs w:val="24"/>
                          <w:rtl/>
                        </w:rPr>
                        <w:t>שהתרחשו</w:t>
                      </w:r>
                      <w:r w:rsidRPr="00A52101">
                        <w:rPr>
                          <w:rFonts w:cs="Tahoma"/>
                          <w:color w:val="0B5294"/>
                          <w:spacing w:val="-4"/>
                          <w:sz w:val="24"/>
                          <w:szCs w:val="24"/>
                          <w:rtl/>
                        </w:rPr>
                        <w:t xml:space="preserve"> </w:t>
                      </w:r>
                      <w:r w:rsidRPr="00A52101">
                        <w:rPr>
                          <w:rFonts w:cs="Tahoma" w:hint="eastAsia"/>
                          <w:color w:val="0B5294"/>
                          <w:spacing w:val="-4"/>
                          <w:sz w:val="24"/>
                          <w:szCs w:val="24"/>
                          <w:rtl/>
                        </w:rPr>
                        <w:t>בשנים</w:t>
                      </w:r>
                      <w:r w:rsidRPr="00A52101">
                        <w:rPr>
                          <w:rFonts w:cs="Tahoma"/>
                          <w:color w:val="0B5294"/>
                          <w:spacing w:val="-4"/>
                          <w:sz w:val="24"/>
                          <w:szCs w:val="24"/>
                          <w:rtl/>
                        </w:rPr>
                        <w:t xml:space="preserve"> 2013 </w:t>
                      </w:r>
                      <w:r w:rsidRPr="00A52101">
                        <w:rPr>
                          <w:rFonts w:cs="Tahoma" w:hint="eastAsia"/>
                          <w:color w:val="0B5294"/>
                          <w:spacing w:val="-4"/>
                          <w:sz w:val="24"/>
                          <w:szCs w:val="24"/>
                          <w:rtl/>
                        </w:rPr>
                        <w:t>עד</w:t>
                      </w:r>
                      <w:r w:rsidRPr="00A52101">
                        <w:rPr>
                          <w:rFonts w:cs="Tahoma"/>
                          <w:color w:val="0B5294"/>
                          <w:spacing w:val="-4"/>
                          <w:sz w:val="24"/>
                          <w:szCs w:val="24"/>
                          <w:rtl/>
                        </w:rPr>
                        <w:t xml:space="preserve"> 2016 </w:t>
                      </w:r>
                      <w:r w:rsidRPr="00A52101">
                        <w:rPr>
                          <w:rFonts w:cs="Tahoma" w:hint="eastAsia"/>
                          <w:color w:val="0B5294"/>
                          <w:spacing w:val="-4"/>
                          <w:sz w:val="24"/>
                          <w:szCs w:val="24"/>
                          <w:rtl/>
                        </w:rPr>
                        <w:t>שבהן</w:t>
                      </w:r>
                      <w:r w:rsidRPr="00A52101">
                        <w:rPr>
                          <w:rFonts w:cs="Tahoma"/>
                          <w:color w:val="0B5294"/>
                          <w:spacing w:val="-4"/>
                          <w:sz w:val="24"/>
                          <w:szCs w:val="24"/>
                          <w:rtl/>
                        </w:rPr>
                        <w:t xml:space="preserve"> </w:t>
                      </w:r>
                      <w:r w:rsidRPr="00A52101">
                        <w:rPr>
                          <w:rFonts w:cs="Tahoma" w:hint="eastAsia"/>
                          <w:color w:val="0B5294"/>
                          <w:spacing w:val="-4"/>
                          <w:sz w:val="24"/>
                          <w:szCs w:val="24"/>
                          <w:rtl/>
                        </w:rPr>
                        <w:t>היו</w:t>
                      </w:r>
                      <w:r w:rsidRPr="00A52101">
                        <w:rPr>
                          <w:rFonts w:cs="Tahoma"/>
                          <w:color w:val="0B5294"/>
                          <w:spacing w:val="-4"/>
                          <w:sz w:val="24"/>
                          <w:szCs w:val="24"/>
                          <w:rtl/>
                        </w:rPr>
                        <w:t xml:space="preserve"> </w:t>
                      </w:r>
                      <w:r w:rsidRPr="00A52101">
                        <w:rPr>
                          <w:rFonts w:cs="Tahoma" w:hint="eastAsia"/>
                          <w:color w:val="0B5294"/>
                          <w:spacing w:val="-4"/>
                          <w:sz w:val="24"/>
                          <w:szCs w:val="24"/>
                          <w:rtl/>
                        </w:rPr>
                        <w:t>מעורבים</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חשמליים</w:t>
                      </w:r>
                      <w:r w:rsidRPr="00A52101">
                        <w:rPr>
                          <w:rFonts w:cs="Tahoma"/>
                          <w:color w:val="0B5294"/>
                          <w:spacing w:val="-4"/>
                          <w:sz w:val="24"/>
                          <w:szCs w:val="24"/>
                          <w:rtl/>
                        </w:rPr>
                        <w:t xml:space="preserve"> </w:t>
                      </w:r>
                      <w:r w:rsidRPr="00A52101">
                        <w:rPr>
                          <w:rFonts w:cs="Tahoma" w:hint="eastAsia"/>
                          <w:color w:val="0B5294"/>
                          <w:spacing w:val="-4"/>
                          <w:sz w:val="24"/>
                          <w:szCs w:val="24"/>
                          <w:rtl/>
                        </w:rPr>
                        <w:t>וגלגינועים</w:t>
                      </w:r>
                      <w:r w:rsidRPr="00A52101">
                        <w:rPr>
                          <w:rFonts w:cs="Tahoma"/>
                          <w:color w:val="0B5294"/>
                          <w:spacing w:val="-4"/>
                          <w:sz w:val="24"/>
                          <w:szCs w:val="24"/>
                          <w:rtl/>
                        </w:rPr>
                        <w:t xml:space="preserve"> </w:t>
                      </w:r>
                      <w:r w:rsidRPr="00A52101">
                        <w:rPr>
                          <w:rFonts w:cs="Tahoma" w:hint="eastAsia"/>
                          <w:color w:val="0B5294"/>
                          <w:spacing w:val="-4"/>
                          <w:sz w:val="24"/>
                          <w:szCs w:val="24"/>
                          <w:rtl/>
                        </w:rPr>
                        <w:t>הסתכם</w:t>
                      </w:r>
                      <w:r w:rsidRPr="00A52101">
                        <w:rPr>
                          <w:rFonts w:cs="Tahoma"/>
                          <w:color w:val="0B5294"/>
                          <w:spacing w:val="-4"/>
                          <w:sz w:val="24"/>
                          <w:szCs w:val="24"/>
                          <w:rtl/>
                        </w:rPr>
                        <w:t xml:space="preserve"> </w:t>
                      </w:r>
                      <w:r w:rsidRPr="00A52101">
                        <w:rPr>
                          <w:rFonts w:cs="Tahoma" w:hint="eastAsia"/>
                          <w:color w:val="0B5294"/>
                          <w:spacing w:val="-4"/>
                          <w:sz w:val="24"/>
                          <w:szCs w:val="24"/>
                          <w:rtl/>
                        </w:rPr>
                        <w:t>מספר</w:t>
                      </w:r>
                      <w:r w:rsidRPr="00A52101">
                        <w:rPr>
                          <w:rFonts w:cs="Tahoma"/>
                          <w:color w:val="0B5294"/>
                          <w:spacing w:val="-4"/>
                          <w:sz w:val="24"/>
                          <w:szCs w:val="24"/>
                          <w:rtl/>
                        </w:rPr>
                        <w:t xml:space="preserve"> </w:t>
                      </w:r>
                      <w:r w:rsidRPr="00A52101">
                        <w:rPr>
                          <w:rFonts w:cs="Tahoma" w:hint="eastAsia"/>
                          <w:color w:val="0B5294"/>
                          <w:spacing w:val="-4"/>
                          <w:sz w:val="24"/>
                          <w:szCs w:val="24"/>
                          <w:rtl/>
                        </w:rPr>
                        <w:t>הפצועים</w:t>
                      </w:r>
                      <w:r w:rsidRPr="00A52101">
                        <w:rPr>
                          <w:rFonts w:cs="Tahoma"/>
                          <w:color w:val="0B5294"/>
                          <w:spacing w:val="-4"/>
                          <w:sz w:val="24"/>
                          <w:szCs w:val="24"/>
                          <w:rtl/>
                        </w:rPr>
                        <w:t xml:space="preserve"> </w:t>
                      </w:r>
                      <w:r w:rsidRPr="00A52101">
                        <w:rPr>
                          <w:rFonts w:cs="Tahoma" w:hint="eastAsia"/>
                          <w:color w:val="0B5294"/>
                          <w:spacing w:val="-4"/>
                          <w:sz w:val="24"/>
                          <w:szCs w:val="24"/>
                          <w:rtl/>
                        </w:rPr>
                        <w:t>שאושפזו</w:t>
                      </w:r>
                      <w:r w:rsidRPr="00A52101">
                        <w:rPr>
                          <w:rFonts w:cs="Tahoma"/>
                          <w:color w:val="0B5294"/>
                          <w:spacing w:val="-4"/>
                          <w:sz w:val="24"/>
                          <w:szCs w:val="24"/>
                          <w:rtl/>
                        </w:rPr>
                        <w:t xml:space="preserve"> </w:t>
                      </w:r>
                      <w:r w:rsidRPr="00A52101">
                        <w:rPr>
                          <w:rFonts w:cs="Tahoma" w:hint="eastAsia"/>
                          <w:color w:val="0B5294"/>
                          <w:spacing w:val="-4"/>
                          <w:sz w:val="24"/>
                          <w:szCs w:val="24"/>
                          <w:rtl/>
                        </w:rPr>
                        <w:t>בבתי</w:t>
                      </w:r>
                      <w:r w:rsidRPr="00A52101">
                        <w:rPr>
                          <w:rFonts w:cs="Tahoma"/>
                          <w:color w:val="0B5294"/>
                          <w:spacing w:val="-4"/>
                          <w:sz w:val="24"/>
                          <w:szCs w:val="24"/>
                          <w:rtl/>
                        </w:rPr>
                        <w:t xml:space="preserve"> </w:t>
                      </w:r>
                      <w:r w:rsidRPr="00A52101">
                        <w:rPr>
                          <w:rFonts w:cs="Tahoma" w:hint="eastAsia"/>
                          <w:color w:val="0B5294"/>
                          <w:spacing w:val="-4"/>
                          <w:sz w:val="24"/>
                          <w:szCs w:val="24"/>
                          <w:rtl/>
                        </w:rPr>
                        <w:t>חולים</w:t>
                      </w:r>
                      <w:r w:rsidRPr="00A52101">
                        <w:rPr>
                          <w:rFonts w:cs="Tahoma"/>
                          <w:color w:val="0B5294"/>
                          <w:spacing w:val="-4"/>
                          <w:sz w:val="24"/>
                          <w:szCs w:val="24"/>
                          <w:rtl/>
                        </w:rPr>
                        <w:t xml:space="preserve"> </w:t>
                      </w:r>
                      <w:r>
                        <w:rPr>
                          <w:rFonts w:cs="Tahoma"/>
                          <w:color w:val="0B5294"/>
                          <w:spacing w:val="-4"/>
                          <w:sz w:val="24"/>
                          <w:szCs w:val="24"/>
                        </w:rPr>
                        <w:br/>
                      </w:r>
                      <w:r w:rsidRPr="00A52101">
                        <w:rPr>
                          <w:rFonts w:cs="Tahoma" w:hint="eastAsia"/>
                          <w:color w:val="0B5294"/>
                          <w:spacing w:val="-4"/>
                          <w:sz w:val="24"/>
                          <w:szCs w:val="24"/>
                          <w:rtl/>
                        </w:rPr>
                        <w:t>ב</w:t>
                      </w:r>
                      <w:r w:rsidRPr="00A52101">
                        <w:rPr>
                          <w:rFonts w:cs="Tahoma"/>
                          <w:color w:val="0B5294"/>
                          <w:spacing w:val="-4"/>
                          <w:sz w:val="24"/>
                          <w:szCs w:val="24"/>
                          <w:rtl/>
                        </w:rPr>
                        <w:t xml:space="preserve">-7,852. </w:t>
                      </w:r>
                      <w:r w:rsidRPr="00A52101">
                        <w:rPr>
                          <w:rFonts w:cs="Tahoma" w:hint="eastAsia"/>
                          <w:color w:val="0B5294"/>
                          <w:spacing w:val="-4"/>
                          <w:sz w:val="24"/>
                          <w:szCs w:val="24"/>
                          <w:rtl/>
                        </w:rPr>
                        <w:t>מעורבותם</w:t>
                      </w:r>
                      <w:r w:rsidRPr="00A52101">
                        <w:rPr>
                          <w:rFonts w:cs="Tahoma"/>
                          <w:color w:val="0B5294"/>
                          <w:spacing w:val="-4"/>
                          <w:sz w:val="24"/>
                          <w:szCs w:val="24"/>
                          <w:rtl/>
                        </w:rPr>
                        <w:t xml:space="preserve"> </w:t>
                      </w:r>
                      <w:r w:rsidRPr="00A52101">
                        <w:rPr>
                          <w:rFonts w:cs="Tahoma" w:hint="eastAsia"/>
                          <w:color w:val="0B5294"/>
                          <w:spacing w:val="-4"/>
                          <w:sz w:val="24"/>
                          <w:szCs w:val="24"/>
                          <w:rtl/>
                        </w:rPr>
                        <w:t>של</w:t>
                      </w:r>
                      <w:r w:rsidRPr="00A52101">
                        <w:rPr>
                          <w:rFonts w:cs="Tahoma"/>
                          <w:color w:val="0B5294"/>
                          <w:spacing w:val="-4"/>
                          <w:sz w:val="24"/>
                          <w:szCs w:val="24"/>
                          <w:rtl/>
                        </w:rPr>
                        <w:t xml:space="preserve"> </w:t>
                      </w:r>
                      <w:r w:rsidRPr="00A52101">
                        <w:rPr>
                          <w:rFonts w:cs="Tahoma" w:hint="eastAsia"/>
                          <w:color w:val="0B5294"/>
                          <w:spacing w:val="-4"/>
                          <w:sz w:val="24"/>
                          <w:szCs w:val="24"/>
                          <w:rtl/>
                        </w:rPr>
                        <w:t>ילדים</w:t>
                      </w:r>
                      <w:r w:rsidRPr="00A52101">
                        <w:rPr>
                          <w:rFonts w:cs="Tahoma"/>
                          <w:color w:val="0B5294"/>
                          <w:spacing w:val="-4"/>
                          <w:sz w:val="24"/>
                          <w:szCs w:val="24"/>
                          <w:rtl/>
                        </w:rPr>
                        <w:t xml:space="preserve"> </w:t>
                      </w:r>
                      <w:r w:rsidRPr="00A52101">
                        <w:rPr>
                          <w:rFonts w:cs="Tahoma" w:hint="eastAsia"/>
                          <w:color w:val="0B5294"/>
                          <w:spacing w:val="-4"/>
                          <w:sz w:val="24"/>
                          <w:szCs w:val="24"/>
                          <w:rtl/>
                        </w:rPr>
                        <w:t>בתאונות</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בשנים</w:t>
                      </w:r>
                      <w:r w:rsidRPr="00A52101">
                        <w:rPr>
                          <w:rFonts w:cs="Tahoma"/>
                          <w:color w:val="0B5294"/>
                          <w:spacing w:val="-4"/>
                          <w:sz w:val="24"/>
                          <w:szCs w:val="24"/>
                          <w:rtl/>
                        </w:rPr>
                        <w:t xml:space="preserve"> </w:t>
                      </w:r>
                      <w:r w:rsidRPr="00A52101">
                        <w:rPr>
                          <w:rFonts w:cs="Tahoma" w:hint="eastAsia"/>
                          <w:color w:val="0B5294"/>
                          <w:spacing w:val="-4"/>
                          <w:sz w:val="24"/>
                          <w:szCs w:val="24"/>
                          <w:rtl/>
                        </w:rPr>
                        <w:t>אלה</w:t>
                      </w:r>
                      <w:r w:rsidRPr="00A52101">
                        <w:rPr>
                          <w:rFonts w:cs="Tahoma"/>
                          <w:color w:val="0B5294"/>
                          <w:spacing w:val="-4"/>
                          <w:sz w:val="24"/>
                          <w:szCs w:val="24"/>
                          <w:rtl/>
                        </w:rPr>
                        <w:t xml:space="preserve"> </w:t>
                      </w:r>
                      <w:r w:rsidRPr="00A52101">
                        <w:rPr>
                          <w:rFonts w:cs="Tahoma" w:hint="eastAsia"/>
                          <w:color w:val="0B5294"/>
                          <w:spacing w:val="-4"/>
                          <w:sz w:val="24"/>
                          <w:szCs w:val="24"/>
                          <w:rtl/>
                        </w:rPr>
                        <w:t>הייתה</w:t>
                      </w:r>
                      <w:r w:rsidRPr="00A52101">
                        <w:rPr>
                          <w:rFonts w:cs="Tahoma"/>
                          <w:color w:val="0B5294"/>
                          <w:spacing w:val="-4"/>
                          <w:sz w:val="24"/>
                          <w:szCs w:val="24"/>
                          <w:rtl/>
                        </w:rPr>
                        <w:t xml:space="preserve"> </w:t>
                      </w:r>
                      <w:r w:rsidRPr="00A52101">
                        <w:rPr>
                          <w:rFonts w:cs="Tahoma" w:hint="eastAsia"/>
                          <w:color w:val="0B5294"/>
                          <w:spacing w:val="-4"/>
                          <w:sz w:val="24"/>
                          <w:szCs w:val="24"/>
                          <w:rtl/>
                        </w:rPr>
                        <w:t>רבה</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7848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307F" w:rsidRPr="007E10DE" w:rsidP="007C1107">
      <w:pPr>
        <w:pStyle w:val="takzir-text"/>
        <w:bidi/>
        <w:rPr>
          <w:rtl/>
        </w:rPr>
      </w:pPr>
      <w:r w:rsidRPr="00D25FDE">
        <w:rPr>
          <w:rFonts w:eastAsia="Calibri" w:hint="cs"/>
          <w:rtl/>
        </w:rPr>
        <w:t xml:space="preserve">הנושאים </w:t>
      </w:r>
      <w:r>
        <w:rPr>
          <w:rFonts w:eastAsia="Calibri" w:hint="cs"/>
          <w:rtl/>
        </w:rPr>
        <w:t>שבהם יש לטפל כדי להסדיר את</w:t>
      </w:r>
      <w:r w:rsidRPr="00D25FDE">
        <w:rPr>
          <w:rFonts w:eastAsia="Calibri" w:hint="cs"/>
          <w:rtl/>
        </w:rPr>
        <w:t xml:space="preserve"> השימוש </w:t>
      </w:r>
      <w:r>
        <w:rPr>
          <w:rFonts w:eastAsia="Calibri" w:hint="cs"/>
          <w:rtl/>
        </w:rPr>
        <w:t xml:space="preserve">באופניים ובכלים </w:t>
      </w:r>
      <w:r w:rsidR="00A52101">
        <w:rPr>
          <w:rFonts w:eastAsia="Calibri"/>
          <w:rtl/>
        </w:rPr>
        <w:br/>
      </w:r>
      <w:r>
        <w:rPr>
          <w:rFonts w:eastAsia="Calibri" w:hint="cs"/>
          <w:rtl/>
        </w:rPr>
        <w:t>דו-גלגליים חשמליים במרחב העירוני</w:t>
      </w:r>
      <w:r w:rsidRPr="00D25FDE">
        <w:rPr>
          <w:rFonts w:eastAsia="Calibri" w:hint="cs"/>
          <w:rtl/>
        </w:rPr>
        <w:t xml:space="preserve"> </w:t>
      </w:r>
      <w:r>
        <w:rPr>
          <w:rFonts w:eastAsia="Calibri" w:hint="cs"/>
          <w:rtl/>
        </w:rPr>
        <w:t>כוללים בין היתר תכנון שבילים והקמתם, פיקוח ואכיפה בנושא השימוש בכלים אלה ופיקוח ואכיפה בנושא יבוא הכלים הדו-גלגליים החשמליים.</w:t>
      </w:r>
    </w:p>
    <w:p w:rsidR="00E77874" w:rsidRPr="00492C38" w:rsidP="007C1107">
      <w:pPr>
        <w:pStyle w:val="takzir"/>
        <w:rPr>
          <w:rFonts w:ascii="Tahoma" w:hAnsi="Tahoma" w:cs="Tahoma"/>
          <w:noProof w:val="0"/>
          <w:sz w:val="28"/>
          <w:rtl/>
        </w:rPr>
      </w:pPr>
    </w:p>
    <w:p w:rsidR="00E77874" w:rsidRPr="003D09D3" w:rsidP="007C1107">
      <w:pPr>
        <w:pStyle w:val="KOT4T"/>
        <w:rPr>
          <w:rtl/>
        </w:rPr>
      </w:pPr>
      <w:r w:rsidRPr="00B12E08">
        <w:rPr>
          <w:rFonts w:hint="eastAsia"/>
          <w:rtl/>
        </w:rPr>
        <w:t>פעולות</w:t>
      </w:r>
      <w:r w:rsidRPr="00B12E08">
        <w:rPr>
          <w:rtl/>
        </w:rPr>
        <w:t xml:space="preserve"> </w:t>
      </w:r>
      <w:r w:rsidRPr="00B12E08">
        <w:rPr>
          <w:rFonts w:hint="eastAsia"/>
          <w:rtl/>
        </w:rPr>
        <w:t>הביקורת</w:t>
      </w:r>
    </w:p>
    <w:p w:rsidR="006E307F" w:rsidRPr="007E10DE" w:rsidP="007C1107">
      <w:pPr>
        <w:pStyle w:val="takzir-text"/>
        <w:bidi/>
        <w:rPr>
          <w:rtl/>
        </w:rPr>
      </w:pPr>
      <w:r w:rsidRPr="00C832E6">
        <w:rPr>
          <w:rtl/>
        </w:rPr>
        <w:t xml:space="preserve">בחודשים </w:t>
      </w:r>
      <w:r>
        <w:rPr>
          <w:rFonts w:hint="cs"/>
          <w:rtl/>
        </w:rPr>
        <w:t>אוקטובר</w:t>
      </w:r>
      <w:r w:rsidRPr="00C832E6">
        <w:rPr>
          <w:rtl/>
        </w:rPr>
        <w:t xml:space="preserve"> 2016 עד </w:t>
      </w:r>
      <w:r>
        <w:rPr>
          <w:rFonts w:hint="cs"/>
          <w:rtl/>
        </w:rPr>
        <w:t>אפריל</w:t>
      </w:r>
      <w:r w:rsidRPr="00C832E6">
        <w:rPr>
          <w:rtl/>
        </w:rPr>
        <w:t xml:space="preserve"> 2017 ע</w:t>
      </w:r>
      <w:r>
        <w:rPr>
          <w:rFonts w:hint="cs"/>
          <w:rtl/>
        </w:rPr>
        <w:t>שה</w:t>
      </w:r>
      <w:r w:rsidRPr="00C832E6">
        <w:rPr>
          <w:rtl/>
        </w:rPr>
        <w:t xml:space="preserve"> משרד מבקר המדינה ביקורת על </w:t>
      </w:r>
      <w:r>
        <w:rPr>
          <w:rFonts w:hint="cs"/>
          <w:rtl/>
        </w:rPr>
        <w:t>הסדרת השימוש באופניים ובכלים דו-גלגליים חשמליים במרחב העירוני, על הפיקוח והאכיפה של חוקי התנועה של הגורמים הממונים על תעבורת כלי רכב אלו וכן על מידת התיאום ושיתוף הפעולה בין הגורמים האחראים לנושא זה. הבדיקה נעשתה ב</w:t>
      </w:r>
      <w:r>
        <w:rPr>
          <w:rFonts w:eastAsia="Calibri" w:hint="cs"/>
          <w:rtl/>
        </w:rPr>
        <w:t xml:space="preserve">משרד התחבורה </w:t>
      </w:r>
      <w:r>
        <w:rPr>
          <w:rFonts w:hint="cs"/>
          <w:rtl/>
        </w:rPr>
        <w:t>והבטיחות בדרכים (להלן - משרד התחבורה)</w:t>
      </w:r>
      <w:r>
        <w:rPr>
          <w:rFonts w:eastAsia="Calibri" w:hint="cs"/>
          <w:rtl/>
        </w:rPr>
        <w:t>, במשרד לביטחון הפנים</w:t>
      </w:r>
      <w:r>
        <w:rPr>
          <w:rFonts w:hint="cs"/>
          <w:rtl/>
        </w:rPr>
        <w:t xml:space="preserve"> (להלן - המשרד </w:t>
      </w:r>
      <w:r>
        <w:rPr>
          <w:rFonts w:hint="cs"/>
          <w:rtl/>
        </w:rPr>
        <w:t>לבט"פ</w:t>
      </w:r>
      <w:r>
        <w:rPr>
          <w:rFonts w:hint="cs"/>
          <w:rtl/>
        </w:rPr>
        <w:t>)</w:t>
      </w:r>
      <w:r>
        <w:rPr>
          <w:rFonts w:eastAsia="Calibri" w:hint="cs"/>
          <w:rtl/>
        </w:rPr>
        <w:t xml:space="preserve">, במשטרת ישראל </w:t>
      </w:r>
      <w:r>
        <w:rPr>
          <w:rFonts w:hint="cs"/>
          <w:rtl/>
        </w:rPr>
        <w:t>(להלן גם - המשטרה</w:t>
      </w:r>
      <w:r w:rsidRPr="003173B0">
        <w:rPr>
          <w:rFonts w:hint="cs"/>
          <w:rtl/>
        </w:rPr>
        <w:t>)</w:t>
      </w:r>
      <w:r w:rsidRPr="003173B0">
        <w:rPr>
          <w:rFonts w:eastAsia="Calibri" w:hint="cs"/>
          <w:rtl/>
        </w:rPr>
        <w:t>,</w:t>
      </w:r>
      <w:r w:rsidRPr="003173B0">
        <w:rPr>
          <w:rFonts w:hint="cs"/>
          <w:rtl/>
        </w:rPr>
        <w:t xml:space="preserve"> </w:t>
      </w:r>
      <w:r>
        <w:rPr>
          <w:rFonts w:hint="cs"/>
          <w:rtl/>
        </w:rPr>
        <w:t>ב</w:t>
      </w:r>
      <w:r w:rsidRPr="003173B0">
        <w:rPr>
          <w:rFonts w:hint="cs"/>
          <w:rtl/>
        </w:rPr>
        <w:t>אגף התנועה במשטרה</w:t>
      </w:r>
      <w:r>
        <w:rPr>
          <w:rFonts w:hint="cs"/>
          <w:rtl/>
        </w:rPr>
        <w:t>,</w:t>
      </w:r>
      <w:r w:rsidRPr="003173B0">
        <w:rPr>
          <w:rFonts w:hint="cs"/>
          <w:rtl/>
        </w:rPr>
        <w:t xml:space="preserve"> </w:t>
      </w:r>
      <w:r>
        <w:rPr>
          <w:rFonts w:hint="cs"/>
          <w:rtl/>
        </w:rPr>
        <w:t>ב</w:t>
      </w:r>
      <w:r w:rsidRPr="003173B0">
        <w:rPr>
          <w:rFonts w:hint="cs"/>
          <w:rtl/>
        </w:rPr>
        <w:t>משרד</w:t>
      </w:r>
      <w:r>
        <w:rPr>
          <w:rFonts w:hint="cs"/>
          <w:rtl/>
        </w:rPr>
        <w:t xml:space="preserve"> הכלכלה והתעשייה (להלן - משרד הכלכלה), ברשות הלאומית לבטיחות בדרכים (להלן גם - הרשות הלאומית), במשרד החינוך, במכון התקנים הישראלי (להלן - מכון התקנים), במשרד הפנים, </w:t>
      </w:r>
      <w:r>
        <w:rPr>
          <w:rFonts w:hint="cs"/>
          <w:rtl/>
        </w:rPr>
        <w:t>במינהל</w:t>
      </w:r>
      <w:r>
        <w:rPr>
          <w:rFonts w:hint="cs"/>
          <w:rtl/>
        </w:rPr>
        <w:t xml:space="preserve"> התכנון במשרד האוצר, ובכמה רשויות מקומיות: עיריית תל אביב-יפו, עיריית רמת גן, עיריית קריית ים, עיריית אשקלון ועיריית מודיעין-מכבים-רעות. בדיקות השלמה נעשו במרכז הלאומי לחקר הטראומה ורפואה דחופה שבמכון גרטנר (להלן - המרכז הלאומי לחקר הטראומה), במשרד הבינוי והשיכון ובמשרד להגנת הסביבה.</w:t>
      </w:r>
    </w:p>
    <w:p w:rsidR="00384065" w:rsidRPr="00132FFC" w:rsidP="007C1107">
      <w:pPr>
        <w:pStyle w:val="KOT4T"/>
        <w:rPr>
          <w:rtl/>
        </w:rPr>
      </w:pPr>
      <w:r w:rsidRPr="00132FFC">
        <w:rPr>
          <w:rtl/>
        </w:rPr>
        <w:t>הליקויים העיקריים</w:t>
      </w:r>
    </w:p>
    <w:p w:rsidR="006E307F" w:rsidRPr="006E307F" w:rsidP="007C1107">
      <w:pPr>
        <w:pStyle w:val="KOT5T"/>
        <w:rPr>
          <w:rtl/>
        </w:rPr>
      </w:pPr>
      <w:r w:rsidRPr="006E307F">
        <w:rPr>
          <w:rFonts w:hint="cs"/>
          <w:rtl/>
        </w:rPr>
        <w:t xml:space="preserve">הגידול החד במספר הנפגעים בתאונות של אופניים </w:t>
      </w:r>
      <w:r w:rsidRPr="00671DDC">
        <w:rPr>
          <w:rFonts w:hint="cs"/>
          <w:spacing w:val="-2"/>
          <w:rtl/>
        </w:rPr>
        <w:t>וכלים דו-גלגליים חשמליים והצורך בהיערכות מיוחדת</w:t>
      </w:r>
      <w:r w:rsidRPr="006E307F">
        <w:rPr>
          <w:rFonts w:hint="cs"/>
          <w:rtl/>
        </w:rPr>
        <w:t xml:space="preserve"> </w:t>
      </w:r>
    </w:p>
    <w:p w:rsidR="006E307F" w:rsidRPr="007E10DE" w:rsidP="007C1107">
      <w:pPr>
        <w:pStyle w:val="takzir-text"/>
        <w:bidi/>
        <w:rPr>
          <w:rtl/>
        </w:rPr>
      </w:pPr>
      <w:r w:rsidRPr="009A5321">
        <w:rPr>
          <w:rtl/>
        </w:rPr>
        <w:t xml:space="preserve">קיים פער ניכר בין נתוני </w:t>
      </w:r>
      <w:r>
        <w:rPr>
          <w:rFonts w:hint="cs"/>
          <w:rtl/>
        </w:rPr>
        <w:t xml:space="preserve">המשטרה לנתוני </w:t>
      </w:r>
      <w:r w:rsidRPr="009A5321">
        <w:rPr>
          <w:rtl/>
        </w:rPr>
        <w:t>המרכז הלאומי לחקר הטראומה לגבי מספר הפצועים בתאונות שבהן מעורב</w:t>
      </w:r>
      <w:r>
        <w:rPr>
          <w:rFonts w:hint="cs"/>
          <w:rtl/>
        </w:rPr>
        <w:t>ים אופניים וכלים ד</w:t>
      </w:r>
      <w:r w:rsidRPr="009A5321">
        <w:rPr>
          <w:rtl/>
        </w:rPr>
        <w:t>ו-גלגלי</w:t>
      </w:r>
      <w:r>
        <w:rPr>
          <w:rFonts w:hint="cs"/>
          <w:rtl/>
        </w:rPr>
        <w:t>ים חשמליים</w:t>
      </w:r>
      <w:r w:rsidRPr="009A5321">
        <w:rPr>
          <w:rtl/>
        </w:rPr>
        <w:t xml:space="preserve">: על פי הנתונים שבידי המשטרה, מספר הפצועים </w:t>
      </w:r>
      <w:r>
        <w:rPr>
          <w:rFonts w:hint="cs"/>
          <w:rtl/>
        </w:rPr>
        <w:t>ב</w:t>
      </w:r>
      <w:r w:rsidRPr="009A5321">
        <w:rPr>
          <w:rtl/>
        </w:rPr>
        <w:t xml:space="preserve">שנים 2013 </w:t>
      </w:r>
      <w:r>
        <w:rPr>
          <w:rFonts w:hint="cs"/>
          <w:rtl/>
        </w:rPr>
        <w:t xml:space="preserve">עד 2016 </w:t>
      </w:r>
      <w:r w:rsidRPr="009A5321">
        <w:rPr>
          <w:rtl/>
        </w:rPr>
        <w:t xml:space="preserve">היה </w:t>
      </w:r>
      <w:r>
        <w:rPr>
          <w:rFonts w:hint="cs"/>
          <w:rtl/>
        </w:rPr>
        <w:t>2,151</w:t>
      </w:r>
      <w:r w:rsidRPr="009A5321">
        <w:rPr>
          <w:rtl/>
        </w:rPr>
        <w:t xml:space="preserve">, </w:t>
      </w:r>
      <w:r>
        <w:rPr>
          <w:rFonts w:hint="cs"/>
          <w:rtl/>
        </w:rPr>
        <w:t xml:space="preserve">ואילו </w:t>
      </w:r>
      <w:r w:rsidRPr="009A5321">
        <w:rPr>
          <w:rtl/>
        </w:rPr>
        <w:t xml:space="preserve">על פי המרכז הלאומי לחקר טראומה </w:t>
      </w:r>
      <w:r w:rsidRPr="00476880">
        <w:rPr>
          <w:rtl/>
        </w:rPr>
        <w:t xml:space="preserve">היה </w:t>
      </w:r>
      <w:r>
        <w:rPr>
          <w:rFonts w:hint="cs"/>
          <w:rtl/>
        </w:rPr>
        <w:t xml:space="preserve">מספר הפצועים </w:t>
      </w:r>
      <w:r w:rsidRPr="00476880">
        <w:rPr>
          <w:rFonts w:hint="cs"/>
          <w:rtl/>
        </w:rPr>
        <w:t>7,852, דהיינו פער של כ</w:t>
      </w:r>
      <w:r w:rsidRPr="00476880">
        <w:rPr>
          <w:rtl/>
        </w:rPr>
        <w:t>-</w:t>
      </w:r>
      <w:r w:rsidRPr="00476880">
        <w:rPr>
          <w:rFonts w:hint="cs"/>
          <w:rtl/>
        </w:rPr>
        <w:t>365%.</w:t>
      </w:r>
    </w:p>
    <w:p w:rsidR="006E307F" w:rsidRPr="007E10DE" w:rsidP="007C1107">
      <w:pPr>
        <w:pStyle w:val="takzir-text"/>
        <w:bidi/>
        <w:rPr>
          <w:rtl/>
        </w:rPr>
      </w:pPr>
      <w:r>
        <w:rPr>
          <w:rFonts w:hint="cs"/>
          <w:rtl/>
        </w:rPr>
        <w:t>לנוכח הפער הגדול</w:t>
      </w:r>
      <w:r w:rsidRPr="00476880">
        <w:rPr>
          <w:rtl/>
        </w:rPr>
        <w:t xml:space="preserve"> בין</w:t>
      </w:r>
      <w:r w:rsidRPr="0071227D">
        <w:rPr>
          <w:rtl/>
        </w:rPr>
        <w:t xml:space="preserve"> הנתונים שבידי</w:t>
      </w:r>
      <w:r>
        <w:rPr>
          <w:rFonts w:hint="cs"/>
          <w:rtl/>
        </w:rPr>
        <w:t xml:space="preserve"> המשטרה</w:t>
      </w:r>
      <w:r w:rsidRPr="0071227D">
        <w:rPr>
          <w:rtl/>
        </w:rPr>
        <w:t xml:space="preserve"> לבין נתוני המרכז הלאומי לחקר</w:t>
      </w:r>
      <w:r>
        <w:rPr>
          <w:rFonts w:hint="cs"/>
          <w:rtl/>
        </w:rPr>
        <w:t xml:space="preserve"> הטראומה </w:t>
      </w:r>
      <w:r w:rsidRPr="0071227D">
        <w:rPr>
          <w:rtl/>
        </w:rPr>
        <w:t>עולה חשש כי תמונת המצב הכוללת שביד</w:t>
      </w:r>
      <w:r>
        <w:rPr>
          <w:rFonts w:hint="cs"/>
          <w:rtl/>
        </w:rPr>
        <w:t>י המשטרה</w:t>
      </w:r>
      <w:r w:rsidRPr="0071227D">
        <w:rPr>
          <w:rtl/>
        </w:rPr>
        <w:t xml:space="preserve"> אינה מלאה, </w:t>
      </w:r>
      <w:r>
        <w:rPr>
          <w:rFonts w:hint="cs"/>
          <w:rtl/>
        </w:rPr>
        <w:t>וה</w:t>
      </w:r>
      <w:r w:rsidRPr="0071227D">
        <w:rPr>
          <w:rtl/>
        </w:rPr>
        <w:t xml:space="preserve">דבר עלול להשפיע על קביעת מדיניותה </w:t>
      </w:r>
      <w:r w:rsidRPr="008307BC">
        <w:rPr>
          <w:rFonts w:hint="cs"/>
          <w:rtl/>
        </w:rPr>
        <w:t>ו</w:t>
      </w:r>
      <w:r w:rsidRPr="008307BC">
        <w:rPr>
          <w:rtl/>
        </w:rPr>
        <w:t xml:space="preserve">היערכותה </w:t>
      </w:r>
      <w:r w:rsidRPr="008307BC">
        <w:rPr>
          <w:rFonts w:hint="cs"/>
          <w:rtl/>
        </w:rPr>
        <w:t xml:space="preserve">בכל הנוגע </w:t>
      </w:r>
      <w:r w:rsidRPr="008307BC">
        <w:rPr>
          <w:rtl/>
        </w:rPr>
        <w:t>לאכיפה ולמאבק בתאונות הדרכים של אופניים וכלים דו גלגליים חשמליים</w:t>
      </w:r>
      <w:r w:rsidRPr="008307BC">
        <w:rPr>
          <w:rFonts w:hint="cs"/>
          <w:rtl/>
        </w:rPr>
        <w:t>.</w:t>
      </w:r>
    </w:p>
    <w:p w:rsidR="006E307F" w:rsidRPr="006E307F" w:rsidP="007C1107">
      <w:pPr>
        <w:pStyle w:val="takzir"/>
        <w:rPr>
          <w:rFonts w:ascii="Tahoma" w:hAnsi="Tahoma" w:cs="Tahoma"/>
          <w:b w:val="0"/>
          <w:bCs w:val="0"/>
          <w:noProof w:val="0"/>
          <w:sz w:val="28"/>
          <w:rtl/>
        </w:rPr>
      </w:pPr>
    </w:p>
    <w:p w:rsidR="006E307F" w:rsidRPr="006E307F" w:rsidP="007C1107">
      <w:pPr>
        <w:pStyle w:val="KOT5T"/>
        <w:rPr>
          <w:rtl/>
        </w:rPr>
      </w:pPr>
      <w:r w:rsidRPr="006E307F">
        <w:rPr>
          <w:rFonts w:hint="cs"/>
          <w:rtl/>
        </w:rPr>
        <w:t xml:space="preserve">המסד </w:t>
      </w:r>
      <w:r w:rsidRPr="006E307F">
        <w:rPr>
          <w:rFonts w:hint="eastAsia"/>
          <w:rtl/>
        </w:rPr>
        <w:t>הנורמטיבי</w:t>
      </w:r>
      <w:r w:rsidRPr="006E307F">
        <w:rPr>
          <w:rtl/>
        </w:rPr>
        <w:t xml:space="preserve"> </w:t>
      </w:r>
      <w:r w:rsidRPr="006E307F">
        <w:rPr>
          <w:rFonts w:hint="eastAsia"/>
          <w:rtl/>
        </w:rPr>
        <w:t>להפעלת</w:t>
      </w:r>
      <w:r w:rsidRPr="006E307F">
        <w:rPr>
          <w:rtl/>
        </w:rPr>
        <w:t xml:space="preserve"> </w:t>
      </w:r>
      <w:r w:rsidRPr="006E307F">
        <w:rPr>
          <w:rFonts w:hint="eastAsia"/>
          <w:rtl/>
        </w:rPr>
        <w:t>פיקוח</w:t>
      </w:r>
      <w:r w:rsidRPr="006E307F">
        <w:rPr>
          <w:rtl/>
        </w:rPr>
        <w:t xml:space="preserve"> </w:t>
      </w:r>
      <w:r w:rsidRPr="006E307F">
        <w:rPr>
          <w:rFonts w:hint="eastAsia"/>
          <w:rtl/>
        </w:rPr>
        <w:t>ואכיפה</w:t>
      </w:r>
      <w:r w:rsidRPr="006E307F">
        <w:rPr>
          <w:rtl/>
        </w:rPr>
        <w:t xml:space="preserve"> </w:t>
      </w:r>
      <w:r w:rsidR="00671DDC">
        <w:br/>
      </w:r>
      <w:r w:rsidRPr="006E307F">
        <w:rPr>
          <w:rFonts w:hint="eastAsia"/>
          <w:rtl/>
        </w:rPr>
        <w:t>בידי</w:t>
      </w:r>
      <w:r w:rsidRPr="006E307F">
        <w:rPr>
          <w:rtl/>
        </w:rPr>
        <w:t xml:space="preserve"> </w:t>
      </w:r>
      <w:r w:rsidRPr="006E307F">
        <w:rPr>
          <w:rFonts w:hint="eastAsia"/>
          <w:rtl/>
        </w:rPr>
        <w:t>משרדי</w:t>
      </w:r>
      <w:r w:rsidRPr="006E307F">
        <w:rPr>
          <w:rtl/>
        </w:rPr>
        <w:t xml:space="preserve"> </w:t>
      </w:r>
      <w:r w:rsidRPr="006E307F">
        <w:rPr>
          <w:rFonts w:hint="eastAsia"/>
          <w:rtl/>
        </w:rPr>
        <w:t>הממשלה</w:t>
      </w:r>
      <w:r w:rsidRPr="006E307F">
        <w:rPr>
          <w:rFonts w:hint="cs"/>
          <w:rtl/>
        </w:rPr>
        <w:t xml:space="preserve"> </w:t>
      </w:r>
    </w:p>
    <w:p w:rsidR="006E307F" w:rsidRPr="007E10DE" w:rsidP="007C1107">
      <w:pPr>
        <w:pStyle w:val="takzir-text"/>
        <w:bidi/>
        <w:rPr>
          <w:rtl/>
        </w:rPr>
      </w:pPr>
      <w:r w:rsidRPr="006E307F">
        <w:rPr>
          <w:rStyle w:val="Heading7Char"/>
          <w:rFonts w:ascii="Tahoma" w:hAnsi="Tahoma" w:cs="Tahoma" w:hint="eastAsia"/>
          <w:sz w:val="17"/>
          <w:szCs w:val="17"/>
          <w:rtl/>
        </w:rPr>
        <w:t>משרד</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התחבורה</w:t>
      </w:r>
      <w:r w:rsidRPr="006E307F">
        <w:rPr>
          <w:rStyle w:val="Heading7Char"/>
          <w:rFonts w:ascii="Tahoma" w:hAnsi="Tahoma" w:cs="Tahoma"/>
          <w:sz w:val="17"/>
          <w:szCs w:val="17"/>
          <w:rtl/>
        </w:rPr>
        <w:t>:</w:t>
      </w:r>
      <w:r>
        <w:rPr>
          <w:rFonts w:hint="cs"/>
          <w:rtl/>
        </w:rPr>
        <w:t xml:space="preserve"> משרד התחבורה לא פעל להאריך את תוקפן של תקנות התעבורה (תיקון והוראת שעה), התש"ע-2010, או לקידום תיקון תקנות התעבורה הללו, שקבעו הוראות שונות לגבי השימוש באופניים חשמליים, לרבות גיל הרוכב. עקב כך, נוצר מצב אבסורדי שבמסגרתו במשך כשלוש שנים התאפשר ייבוא חוקי של הכלים הדו-גלגליים החשמליים, אולם השימוש בהם היה בלתי חוקי. זאת, נוכח האיסור הקבוע בפקודת התעבורה [נוסח חדש] על נהיגה ברכב מנועי בלי רישיון נהיגה</w:t>
      </w:r>
      <w:r>
        <w:rPr>
          <w:rStyle w:val="FootnoteReference0"/>
          <w:rtl/>
        </w:rPr>
        <w:footnoteReference w:id="12"/>
      </w:r>
      <w:r>
        <w:rPr>
          <w:rFonts w:hint="cs"/>
          <w:rtl/>
        </w:rPr>
        <w:t xml:space="preserve">. רק בשנת 2014 תוקנו </w:t>
      </w:r>
      <w:r w:rsidRPr="004F26AB">
        <w:rPr>
          <w:rFonts w:hint="cs"/>
          <w:rtl/>
        </w:rPr>
        <w:t>תקנות התעבורה</w:t>
      </w:r>
      <w:r>
        <w:rPr>
          <w:rFonts w:hint="cs"/>
          <w:rtl/>
        </w:rPr>
        <w:t xml:space="preserve"> משנת 1961 והוסדר השימוש בכלי הרכב הדו-גלגליים החשמליים.</w:t>
      </w:r>
    </w:p>
    <w:p w:rsidR="006E307F" w:rsidRPr="007E10DE" w:rsidP="007C1107">
      <w:pPr>
        <w:pStyle w:val="takzir-text"/>
        <w:bidi/>
        <w:rPr>
          <w:rtl/>
        </w:rPr>
      </w:pPr>
      <w:r w:rsidRPr="006E307F">
        <w:rPr>
          <w:rStyle w:val="Heading7Char"/>
          <w:rFonts w:ascii="Tahoma" w:hAnsi="Tahoma" w:cs="Tahoma"/>
          <w:sz w:val="17"/>
          <w:szCs w:val="17"/>
          <w:rtl/>
        </w:rPr>
        <w:t xml:space="preserve">סמכויות הפיקוח והאכיפה </w:t>
      </w:r>
      <w:r w:rsidRPr="006E307F">
        <w:rPr>
          <w:rStyle w:val="Heading7Char"/>
          <w:rFonts w:ascii="Tahoma" w:hAnsi="Tahoma" w:cs="Tahoma" w:hint="eastAsia"/>
          <w:sz w:val="17"/>
          <w:szCs w:val="17"/>
          <w:rtl/>
        </w:rPr>
        <w:t>של</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משרד</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הכלכלה</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ומשרד</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התחבורה</w:t>
      </w:r>
      <w:r w:rsidRPr="006E307F">
        <w:rPr>
          <w:rStyle w:val="Heading7Char"/>
          <w:rFonts w:ascii="Tahoma" w:hAnsi="Tahoma" w:cs="Tahoma"/>
          <w:sz w:val="17"/>
          <w:szCs w:val="17"/>
          <w:rtl/>
        </w:rPr>
        <w:t xml:space="preserve"> ופעולותיהם </w:t>
      </w:r>
      <w:r w:rsidRPr="006E307F">
        <w:rPr>
          <w:rStyle w:val="Heading7Char"/>
          <w:rFonts w:ascii="Tahoma" w:hAnsi="Tahoma" w:cs="Tahoma" w:hint="eastAsia"/>
          <w:sz w:val="17"/>
          <w:szCs w:val="17"/>
          <w:rtl/>
        </w:rPr>
        <w:t>בנוגע</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לי</w:t>
      </w:r>
      <w:r w:rsidRPr="006E307F">
        <w:rPr>
          <w:rStyle w:val="Heading7Char"/>
          <w:rFonts w:ascii="Tahoma" w:hAnsi="Tahoma" w:cs="Tahoma" w:hint="cs"/>
          <w:sz w:val="17"/>
          <w:szCs w:val="17"/>
          <w:rtl/>
        </w:rPr>
        <w:t>י</w:t>
      </w:r>
      <w:r w:rsidRPr="006E307F">
        <w:rPr>
          <w:rStyle w:val="Heading7Char"/>
          <w:rFonts w:ascii="Tahoma" w:hAnsi="Tahoma" w:cs="Tahoma" w:hint="eastAsia"/>
          <w:sz w:val="17"/>
          <w:szCs w:val="17"/>
          <w:rtl/>
        </w:rPr>
        <w:t>בוא</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ו</w:t>
      </w:r>
      <w:r w:rsidRPr="006E307F">
        <w:rPr>
          <w:rStyle w:val="Heading7Char"/>
          <w:rFonts w:ascii="Tahoma" w:hAnsi="Tahoma" w:cs="Tahoma" w:hint="cs"/>
          <w:sz w:val="17"/>
          <w:szCs w:val="17"/>
          <w:rtl/>
        </w:rPr>
        <w:t>ל</w:t>
      </w:r>
      <w:r w:rsidRPr="006E307F">
        <w:rPr>
          <w:rStyle w:val="Heading7Char"/>
          <w:rFonts w:ascii="Tahoma" w:hAnsi="Tahoma" w:cs="Tahoma" w:hint="eastAsia"/>
          <w:sz w:val="17"/>
          <w:szCs w:val="17"/>
          <w:rtl/>
        </w:rPr>
        <w:t>שיווק</w:t>
      </w:r>
      <w:r w:rsidRPr="006E307F">
        <w:rPr>
          <w:rStyle w:val="Heading7Char"/>
          <w:rFonts w:ascii="Tahoma" w:hAnsi="Tahoma" w:cs="Tahoma"/>
          <w:sz w:val="17"/>
          <w:szCs w:val="17"/>
          <w:rtl/>
        </w:rPr>
        <w:t xml:space="preserve"> של אופניים חשמליים:</w:t>
      </w:r>
      <w:r w:rsidRPr="007F41FD">
        <w:rPr>
          <w:rtl/>
        </w:rPr>
        <w:t xml:space="preserve"> </w:t>
      </w:r>
      <w:r>
        <w:rPr>
          <w:rFonts w:hint="cs"/>
          <w:rtl/>
        </w:rPr>
        <w:t xml:space="preserve">משרד התחבורה ומשרד הכלכלה לא הסדירו ביניהם את סמכויות </w:t>
      </w:r>
      <w:r w:rsidRPr="005E34C0">
        <w:rPr>
          <w:rFonts w:hint="cs"/>
          <w:rtl/>
        </w:rPr>
        <w:t xml:space="preserve">הפיקוח והאכיפה. </w:t>
      </w:r>
      <w:r w:rsidRPr="005E34C0">
        <w:rPr>
          <w:rtl/>
        </w:rPr>
        <w:t>נוכח חילוקי דעות בין משרד הכלכלה למשרד התחבורה</w:t>
      </w:r>
      <w:r w:rsidRPr="005E34C0">
        <w:rPr>
          <w:rFonts w:hint="cs"/>
          <w:rtl/>
        </w:rPr>
        <w:t xml:space="preserve"> בדבר סמכויות הפיקוח על </w:t>
      </w:r>
      <w:r>
        <w:rPr>
          <w:rFonts w:hint="cs"/>
          <w:rtl/>
        </w:rPr>
        <w:t>י</w:t>
      </w:r>
      <w:r w:rsidRPr="005E34C0">
        <w:rPr>
          <w:rFonts w:hint="cs"/>
          <w:rtl/>
        </w:rPr>
        <w:t>יבוא ושיווק של אופניים חשמליים</w:t>
      </w:r>
      <w:r>
        <w:rPr>
          <w:rFonts w:hint="cs"/>
          <w:rtl/>
        </w:rPr>
        <w:t xml:space="preserve">, </w:t>
      </w:r>
      <w:r w:rsidRPr="005E34C0">
        <w:rPr>
          <w:rtl/>
        </w:rPr>
        <w:t xml:space="preserve">הפיקוח </w:t>
      </w:r>
      <w:r w:rsidRPr="005E34C0">
        <w:rPr>
          <w:rFonts w:hint="cs"/>
          <w:rtl/>
        </w:rPr>
        <w:t xml:space="preserve">על ייבוא ושיווק אופניים </w:t>
      </w:r>
      <w:r w:rsidRPr="005E34C0">
        <w:rPr>
          <w:rFonts w:hint="cs"/>
          <w:rtl/>
        </w:rPr>
        <w:t>חשמלים</w:t>
      </w:r>
      <w:r>
        <w:rPr>
          <w:rFonts w:hint="cs"/>
          <w:rtl/>
        </w:rPr>
        <w:t xml:space="preserve"> </w:t>
      </w:r>
      <w:r w:rsidRPr="007F41FD">
        <w:rPr>
          <w:rtl/>
        </w:rPr>
        <w:t>הוא חלקי</w:t>
      </w:r>
      <w:r>
        <w:rPr>
          <w:rFonts w:hint="cs"/>
          <w:rtl/>
        </w:rPr>
        <w:t xml:space="preserve">, ובמצב זה </w:t>
      </w:r>
      <w:r w:rsidRPr="007F41FD">
        <w:rPr>
          <w:rtl/>
        </w:rPr>
        <w:t>חנויות הקצה ו</w:t>
      </w:r>
      <w:r>
        <w:rPr>
          <w:rFonts w:hint="cs"/>
          <w:rtl/>
        </w:rPr>
        <w:t>ה</w:t>
      </w:r>
      <w:r w:rsidRPr="007F41FD">
        <w:rPr>
          <w:rtl/>
        </w:rPr>
        <w:t>יבואנים</w:t>
      </w:r>
      <w:r>
        <w:rPr>
          <w:rFonts w:hint="cs"/>
          <w:rtl/>
        </w:rPr>
        <w:t xml:space="preserve"> </w:t>
      </w:r>
      <w:r w:rsidRPr="007F41FD">
        <w:rPr>
          <w:rtl/>
        </w:rPr>
        <w:t>עלול</w:t>
      </w:r>
      <w:r>
        <w:rPr>
          <w:rFonts w:hint="cs"/>
          <w:rtl/>
        </w:rPr>
        <w:t>ים</w:t>
      </w:r>
      <w:r w:rsidRPr="007F41FD">
        <w:rPr>
          <w:rtl/>
        </w:rPr>
        <w:t xml:space="preserve"> </w:t>
      </w:r>
      <w:r>
        <w:rPr>
          <w:rFonts w:hint="cs"/>
          <w:rtl/>
        </w:rPr>
        <w:t xml:space="preserve">למכור </w:t>
      </w:r>
      <w:r w:rsidRPr="007F41FD">
        <w:rPr>
          <w:rtl/>
        </w:rPr>
        <w:t>אופ</w:t>
      </w:r>
      <w:r>
        <w:rPr>
          <w:rtl/>
        </w:rPr>
        <w:t>ניים חשמליים שאינם עומדים בתקן</w:t>
      </w:r>
      <w:r>
        <w:rPr>
          <w:rFonts w:hint="cs"/>
          <w:rtl/>
        </w:rPr>
        <w:t xml:space="preserve"> ישראלי רשמי משנת 2014,</w:t>
      </w:r>
      <w:r w:rsidRPr="007F41FD">
        <w:rPr>
          <w:rtl/>
        </w:rPr>
        <w:t xml:space="preserve"> </w:t>
      </w:r>
      <w:r>
        <w:rPr>
          <w:rFonts w:hint="cs"/>
          <w:rtl/>
        </w:rPr>
        <w:t xml:space="preserve">ובכך </w:t>
      </w:r>
      <w:r>
        <w:rPr>
          <w:rtl/>
        </w:rPr>
        <w:t>ל</w:t>
      </w:r>
      <w:r>
        <w:rPr>
          <w:rFonts w:hint="cs"/>
          <w:rtl/>
        </w:rPr>
        <w:t>סכן את</w:t>
      </w:r>
      <w:r>
        <w:rPr>
          <w:rtl/>
        </w:rPr>
        <w:t xml:space="preserve"> </w:t>
      </w:r>
      <w:r>
        <w:rPr>
          <w:rFonts w:hint="cs"/>
          <w:rtl/>
        </w:rPr>
        <w:t>ה</w:t>
      </w:r>
      <w:r>
        <w:rPr>
          <w:rtl/>
        </w:rPr>
        <w:t>ציבור</w:t>
      </w:r>
      <w:r>
        <w:rPr>
          <w:rFonts w:hint="cs"/>
          <w:rtl/>
        </w:rPr>
        <w:t>.</w:t>
      </w:r>
    </w:p>
    <w:p w:rsidR="006E307F" w:rsidRPr="007E10DE" w:rsidP="007C1107">
      <w:pPr>
        <w:pStyle w:val="takzir-text"/>
        <w:bidi/>
        <w:rPr>
          <w:rtl/>
        </w:rPr>
      </w:pPr>
      <w:r w:rsidRPr="006E307F">
        <w:rPr>
          <w:rStyle w:val="Heading7Char"/>
          <w:rFonts w:ascii="Tahoma" w:hAnsi="Tahoma" w:cs="Tahoma"/>
          <w:sz w:val="17"/>
          <w:szCs w:val="17"/>
          <w:rtl/>
        </w:rPr>
        <w:t xml:space="preserve">סוגיית </w:t>
      </w:r>
      <w:r w:rsidRPr="006E307F">
        <w:rPr>
          <w:rStyle w:val="Heading7Char"/>
          <w:rFonts w:ascii="Tahoma" w:hAnsi="Tahoma" w:cs="Tahoma" w:hint="eastAsia"/>
          <w:sz w:val="17"/>
          <w:szCs w:val="17"/>
          <w:rtl/>
        </w:rPr>
        <w:t>ה</w:t>
      </w:r>
      <w:r w:rsidRPr="006E307F">
        <w:rPr>
          <w:rStyle w:val="Heading7Char"/>
          <w:rFonts w:ascii="Tahoma" w:hAnsi="Tahoma" w:cs="Tahoma"/>
          <w:sz w:val="17"/>
          <w:szCs w:val="17"/>
          <w:rtl/>
        </w:rPr>
        <w:t>רישוי ו</w:t>
      </w:r>
      <w:r w:rsidRPr="006E307F">
        <w:rPr>
          <w:rStyle w:val="Heading7Char"/>
          <w:rFonts w:ascii="Tahoma" w:hAnsi="Tahoma" w:cs="Tahoma" w:hint="eastAsia"/>
          <w:sz w:val="17"/>
          <w:szCs w:val="17"/>
          <w:rtl/>
        </w:rPr>
        <w:t>ה</w:t>
      </w:r>
      <w:r w:rsidRPr="006E307F">
        <w:rPr>
          <w:rStyle w:val="Heading7Char"/>
          <w:rFonts w:ascii="Tahoma" w:hAnsi="Tahoma" w:cs="Tahoma"/>
          <w:sz w:val="17"/>
          <w:szCs w:val="17"/>
          <w:rtl/>
        </w:rPr>
        <w:t xml:space="preserve">רישום </w:t>
      </w:r>
      <w:r w:rsidRPr="006E307F">
        <w:rPr>
          <w:rStyle w:val="Heading7Char"/>
          <w:rFonts w:ascii="Tahoma" w:hAnsi="Tahoma" w:cs="Tahoma" w:hint="eastAsia"/>
          <w:sz w:val="17"/>
          <w:szCs w:val="17"/>
          <w:rtl/>
        </w:rPr>
        <w:t>ש</w:t>
      </w:r>
      <w:r w:rsidRPr="006E307F">
        <w:rPr>
          <w:rStyle w:val="Heading7Char"/>
          <w:rFonts w:ascii="Tahoma" w:hAnsi="Tahoma" w:cs="Tahoma"/>
          <w:sz w:val="17"/>
          <w:szCs w:val="17"/>
          <w:rtl/>
        </w:rPr>
        <w:t>ל אופניים חשמליים:</w:t>
      </w:r>
      <w:r w:rsidRPr="00251258">
        <w:rPr>
          <w:rFonts w:hint="cs"/>
          <w:rtl/>
        </w:rPr>
        <w:t xml:space="preserve"> </w:t>
      </w:r>
      <w:r w:rsidRPr="00251258">
        <w:rPr>
          <w:rFonts w:eastAsia="Calibri" w:hint="cs"/>
          <w:sz w:val="26"/>
          <w:rtl/>
        </w:rPr>
        <w:t xml:space="preserve">בשנים 2016-2014 </w:t>
      </w:r>
      <w:r w:rsidRPr="00CD6F7F">
        <w:rPr>
          <w:rFonts w:eastAsia="Calibri" w:hint="cs"/>
          <w:sz w:val="26"/>
          <w:rtl/>
        </w:rPr>
        <w:t>השתנתה</w:t>
      </w:r>
      <w:r w:rsidRPr="00CD6F7F">
        <w:rPr>
          <w:rFonts w:eastAsia="Calibri"/>
          <w:sz w:val="26"/>
          <w:rtl/>
        </w:rPr>
        <w:t xml:space="preserve"> </w:t>
      </w:r>
      <w:r w:rsidRPr="00CD6F7F">
        <w:rPr>
          <w:rFonts w:eastAsia="Calibri" w:hint="cs"/>
          <w:sz w:val="26"/>
          <w:rtl/>
        </w:rPr>
        <w:t>עמדת</w:t>
      </w:r>
      <w:r w:rsidRPr="00E22338">
        <w:rPr>
          <w:rFonts w:eastAsia="Calibri" w:hint="cs"/>
          <w:sz w:val="26"/>
          <w:rtl/>
        </w:rPr>
        <w:t xml:space="preserve"> </w:t>
      </w:r>
      <w:r w:rsidRPr="00251258">
        <w:rPr>
          <w:rFonts w:eastAsia="Calibri"/>
          <w:sz w:val="26"/>
          <w:rtl/>
        </w:rPr>
        <w:t>משרד התחבורה</w:t>
      </w:r>
      <w:r w:rsidRPr="00251258">
        <w:rPr>
          <w:rFonts w:eastAsia="Calibri" w:hint="cs"/>
          <w:sz w:val="26"/>
          <w:rtl/>
        </w:rPr>
        <w:t xml:space="preserve"> לגבי חובת הרישוי והרישום של אופניים </w:t>
      </w:r>
      <w:r w:rsidRPr="00CD6F7F">
        <w:rPr>
          <w:rFonts w:eastAsia="Calibri" w:hint="cs"/>
          <w:sz w:val="26"/>
          <w:rtl/>
        </w:rPr>
        <w:t>חשמליים</w:t>
      </w:r>
      <w:r w:rsidRPr="00CD6F7F">
        <w:rPr>
          <w:rFonts w:eastAsia="Calibri"/>
          <w:sz w:val="26"/>
          <w:rtl/>
        </w:rPr>
        <w:t xml:space="preserve"> </w:t>
      </w:r>
      <w:r w:rsidRPr="00CD6F7F">
        <w:rPr>
          <w:rFonts w:eastAsia="Calibri"/>
          <w:sz w:val="26"/>
          <w:rtl/>
        </w:rPr>
        <w:t>כמה פעמים באופן משמעותי</w:t>
      </w:r>
      <w:r w:rsidRPr="00CD6F7F">
        <w:rPr>
          <w:rtl/>
        </w:rPr>
        <w:t xml:space="preserve">. </w:t>
      </w:r>
      <w:r w:rsidRPr="00CD6F7F">
        <w:rPr>
          <w:rFonts w:eastAsia="Calibri" w:hint="cs"/>
          <w:sz w:val="26"/>
          <w:rtl/>
        </w:rPr>
        <w:t>השינויים</w:t>
      </w:r>
      <w:r w:rsidRPr="00CD6F7F">
        <w:rPr>
          <w:rFonts w:eastAsia="Calibri"/>
          <w:sz w:val="26"/>
          <w:rtl/>
        </w:rPr>
        <w:t xml:space="preserve"> </w:t>
      </w:r>
      <w:r w:rsidRPr="00CD6F7F">
        <w:rPr>
          <w:rFonts w:eastAsia="Calibri" w:hint="cs"/>
          <w:sz w:val="26"/>
          <w:rtl/>
        </w:rPr>
        <w:t>בעמדות</w:t>
      </w:r>
      <w:r w:rsidRPr="00CD6F7F">
        <w:rPr>
          <w:rFonts w:eastAsia="Calibri"/>
          <w:sz w:val="26"/>
          <w:rtl/>
        </w:rPr>
        <w:t xml:space="preserve"> </w:t>
      </w:r>
      <w:r w:rsidRPr="00CD6F7F">
        <w:rPr>
          <w:rFonts w:eastAsia="Calibri" w:hint="cs"/>
          <w:sz w:val="26"/>
          <w:rtl/>
        </w:rPr>
        <w:t>משרד</w:t>
      </w:r>
      <w:r w:rsidRPr="00CD6F7F">
        <w:rPr>
          <w:rFonts w:eastAsia="Calibri"/>
          <w:sz w:val="26"/>
          <w:rtl/>
        </w:rPr>
        <w:t xml:space="preserve"> </w:t>
      </w:r>
      <w:r w:rsidRPr="00CD6F7F">
        <w:rPr>
          <w:rFonts w:eastAsia="Calibri" w:hint="cs"/>
          <w:sz w:val="26"/>
          <w:rtl/>
        </w:rPr>
        <w:t>התחבורה</w:t>
      </w:r>
      <w:r w:rsidRPr="00E22338">
        <w:rPr>
          <w:rFonts w:eastAsia="Calibri" w:hint="cs"/>
          <w:sz w:val="26"/>
          <w:rtl/>
        </w:rPr>
        <w:t xml:space="preserve"> </w:t>
      </w:r>
      <w:r w:rsidRPr="00251258">
        <w:rPr>
          <w:rFonts w:eastAsia="Calibri" w:hint="cs"/>
          <w:sz w:val="26"/>
          <w:rtl/>
        </w:rPr>
        <w:t>לא התבססו</w:t>
      </w:r>
      <w:r>
        <w:rPr>
          <w:rFonts w:eastAsia="Calibri" w:hint="cs"/>
          <w:sz w:val="26"/>
          <w:rtl/>
        </w:rPr>
        <w:t xml:space="preserve"> על </w:t>
      </w:r>
      <w:r w:rsidRPr="00205C67">
        <w:rPr>
          <w:rFonts w:eastAsia="Calibri" w:hint="cs"/>
          <w:sz w:val="26"/>
          <w:rtl/>
        </w:rPr>
        <w:t xml:space="preserve">עבודת מטה מקיפה, יסודית ומתועדת </w:t>
      </w:r>
      <w:r>
        <w:rPr>
          <w:rFonts w:eastAsia="Calibri" w:hint="cs"/>
          <w:sz w:val="26"/>
          <w:rtl/>
        </w:rPr>
        <w:t>לבחינת</w:t>
      </w:r>
      <w:r w:rsidRPr="00205C67">
        <w:rPr>
          <w:rFonts w:eastAsia="Calibri" w:hint="cs"/>
          <w:sz w:val="26"/>
          <w:rtl/>
        </w:rPr>
        <w:t xml:space="preserve"> כלל ההיבטים </w:t>
      </w:r>
      <w:r>
        <w:rPr>
          <w:rFonts w:eastAsia="Calibri" w:hint="cs"/>
          <w:sz w:val="26"/>
          <w:rtl/>
        </w:rPr>
        <w:t xml:space="preserve">והמשמעויות </w:t>
      </w:r>
      <w:r w:rsidRPr="00205C67">
        <w:rPr>
          <w:rFonts w:eastAsia="Calibri" w:hint="cs"/>
          <w:sz w:val="26"/>
          <w:rtl/>
        </w:rPr>
        <w:t>הנו</w:t>
      </w:r>
      <w:r>
        <w:rPr>
          <w:rFonts w:eastAsia="Calibri" w:hint="cs"/>
          <w:sz w:val="26"/>
          <w:rtl/>
        </w:rPr>
        <w:t>ג</w:t>
      </w:r>
      <w:r w:rsidRPr="00205C67">
        <w:rPr>
          <w:rFonts w:eastAsia="Calibri" w:hint="cs"/>
          <w:sz w:val="26"/>
          <w:rtl/>
        </w:rPr>
        <w:t xml:space="preserve">עים </w:t>
      </w:r>
      <w:r>
        <w:rPr>
          <w:rFonts w:eastAsia="Calibri" w:hint="cs"/>
          <w:sz w:val="26"/>
          <w:rtl/>
        </w:rPr>
        <w:t>ל</w:t>
      </w:r>
      <w:r w:rsidRPr="00205C67">
        <w:rPr>
          <w:rFonts w:eastAsia="Calibri" w:hint="cs"/>
          <w:sz w:val="26"/>
          <w:rtl/>
        </w:rPr>
        <w:t xml:space="preserve">חיוב </w:t>
      </w:r>
      <w:r>
        <w:rPr>
          <w:rFonts w:eastAsia="Calibri" w:hint="cs"/>
          <w:sz w:val="26"/>
          <w:rtl/>
        </w:rPr>
        <w:t xml:space="preserve">או לאי-חיוב של רוכבי האופניים החשמליים </w:t>
      </w:r>
      <w:r w:rsidRPr="00205C67">
        <w:rPr>
          <w:rFonts w:eastAsia="Calibri" w:hint="cs"/>
          <w:sz w:val="26"/>
          <w:rtl/>
        </w:rPr>
        <w:t xml:space="preserve">ברישיון נהיגה לטווח הקצר </w:t>
      </w:r>
      <w:r w:rsidRPr="0023755A">
        <w:rPr>
          <w:rFonts w:eastAsia="Calibri" w:hint="cs"/>
          <w:sz w:val="26"/>
          <w:rtl/>
        </w:rPr>
        <w:t>והארוך</w:t>
      </w:r>
      <w:r>
        <w:rPr>
          <w:rFonts w:eastAsia="Calibri" w:hint="cs"/>
          <w:sz w:val="26"/>
          <w:rtl/>
        </w:rPr>
        <w:t>.</w:t>
      </w:r>
    </w:p>
    <w:p w:rsidR="006E307F" w:rsidRPr="006E307F" w:rsidP="007C1107">
      <w:pPr>
        <w:pStyle w:val="takzir"/>
        <w:rPr>
          <w:rFonts w:ascii="Tahoma" w:hAnsi="Tahoma" w:cs="Tahoma"/>
          <w:b w:val="0"/>
          <w:bCs w:val="0"/>
          <w:noProof w:val="0"/>
          <w:sz w:val="28"/>
          <w:rtl/>
        </w:rPr>
      </w:pPr>
    </w:p>
    <w:p w:rsidR="006E307F" w:rsidRPr="006E307F" w:rsidP="007C1107">
      <w:pPr>
        <w:pStyle w:val="KOT5T"/>
        <w:rPr>
          <w:rtl/>
        </w:rPr>
      </w:pPr>
      <w:r w:rsidRPr="006E307F">
        <w:rPr>
          <w:rFonts w:hint="eastAsia"/>
          <w:rtl/>
        </w:rPr>
        <w:t>פיקוח</w:t>
      </w:r>
      <w:r w:rsidRPr="006E307F">
        <w:rPr>
          <w:rtl/>
        </w:rPr>
        <w:t xml:space="preserve"> </w:t>
      </w:r>
      <w:r w:rsidRPr="006E307F">
        <w:rPr>
          <w:rFonts w:hint="eastAsia"/>
          <w:rtl/>
        </w:rPr>
        <w:t>ואכיפה</w:t>
      </w:r>
      <w:r w:rsidRPr="006E307F">
        <w:rPr>
          <w:rtl/>
        </w:rPr>
        <w:t xml:space="preserve"> </w:t>
      </w:r>
      <w:r w:rsidRPr="006E307F">
        <w:rPr>
          <w:rFonts w:hint="eastAsia"/>
          <w:rtl/>
        </w:rPr>
        <w:t>על</w:t>
      </w:r>
      <w:r w:rsidRPr="006E307F">
        <w:rPr>
          <w:rtl/>
        </w:rPr>
        <w:t xml:space="preserve"> </w:t>
      </w:r>
      <w:r w:rsidRPr="006E307F">
        <w:rPr>
          <w:rFonts w:hint="eastAsia"/>
          <w:rtl/>
        </w:rPr>
        <w:t>משתמשי</w:t>
      </w:r>
      <w:r w:rsidRPr="006E307F">
        <w:rPr>
          <w:rtl/>
        </w:rPr>
        <w:t xml:space="preserve"> </w:t>
      </w:r>
      <w:r w:rsidRPr="006E307F">
        <w:rPr>
          <w:rFonts w:hint="eastAsia"/>
          <w:rtl/>
        </w:rPr>
        <w:t>הדרך</w:t>
      </w:r>
    </w:p>
    <w:p w:rsidR="006E307F" w:rsidRPr="007E10DE" w:rsidP="00A52101">
      <w:pPr>
        <w:pStyle w:val="takzir-text"/>
        <w:bidi/>
        <w:rPr>
          <w:rtl/>
        </w:rPr>
      </w:pPr>
      <w:r w:rsidRPr="006E307F">
        <w:rPr>
          <w:rStyle w:val="Heading7Char"/>
          <w:rFonts w:ascii="Tahoma" w:hAnsi="Tahoma" w:cs="Tahoma" w:hint="eastAsia"/>
          <w:sz w:val="17"/>
          <w:szCs w:val="17"/>
          <w:rtl/>
        </w:rPr>
        <w:t>פיקוח</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ואכיפה</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של</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משטרת</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ישראל</w:t>
      </w:r>
      <w:r w:rsidRPr="006E307F">
        <w:rPr>
          <w:rStyle w:val="Heading7Char"/>
          <w:rFonts w:ascii="Tahoma" w:hAnsi="Tahoma" w:cs="Tahoma"/>
          <w:sz w:val="17"/>
          <w:szCs w:val="17"/>
          <w:rtl/>
        </w:rPr>
        <w:t>:</w:t>
      </w:r>
      <w:r w:rsidRPr="006D67FE">
        <w:rPr>
          <w:rFonts w:hint="cs"/>
          <w:rtl/>
        </w:rPr>
        <w:t xml:space="preserve"> בשנים 2013 </w:t>
      </w:r>
      <w:r>
        <w:rPr>
          <w:rFonts w:hint="cs"/>
          <w:rtl/>
        </w:rPr>
        <w:t xml:space="preserve">ו-2014 </w:t>
      </w:r>
      <w:r w:rsidRPr="006D67FE">
        <w:rPr>
          <w:rFonts w:hint="cs"/>
          <w:rtl/>
        </w:rPr>
        <w:t>מיעטה המשטרה מא</w:t>
      </w:r>
      <w:r>
        <w:rPr>
          <w:rFonts w:hint="cs"/>
          <w:rtl/>
        </w:rPr>
        <w:t>ו</w:t>
      </w:r>
      <w:r w:rsidRPr="006D67FE">
        <w:rPr>
          <w:rFonts w:hint="cs"/>
          <w:rtl/>
        </w:rPr>
        <w:t>ד באכיפה כלפי רוכבי</w:t>
      </w:r>
      <w:r>
        <w:rPr>
          <w:rFonts w:hint="cs"/>
          <w:rtl/>
        </w:rPr>
        <w:t xml:space="preserve"> אופניים וכלים דו-גלגליים חשמליים</w:t>
      </w:r>
      <w:r w:rsidRPr="006D67FE">
        <w:rPr>
          <w:rFonts w:hint="cs"/>
          <w:rtl/>
        </w:rPr>
        <w:t>,</w:t>
      </w:r>
      <w:r>
        <w:rPr>
          <w:rFonts w:hint="cs"/>
          <w:rtl/>
        </w:rPr>
        <w:t xml:space="preserve"> ורשמה לרוכבים 66 דוחות בלבד. </w:t>
      </w:r>
      <w:r w:rsidRPr="006D67FE">
        <w:rPr>
          <w:rFonts w:hint="cs"/>
          <w:rtl/>
        </w:rPr>
        <w:t xml:space="preserve">בשנת </w:t>
      </w:r>
      <w:r>
        <w:rPr>
          <w:rFonts w:hint="cs"/>
          <w:rtl/>
        </w:rPr>
        <w:t xml:space="preserve">2015, ובייחוד בשנת </w:t>
      </w:r>
      <w:r w:rsidRPr="006D67FE">
        <w:rPr>
          <w:rFonts w:hint="cs"/>
          <w:rtl/>
        </w:rPr>
        <w:t>2016</w:t>
      </w:r>
      <w:r>
        <w:rPr>
          <w:rFonts w:hint="cs"/>
          <w:rtl/>
        </w:rPr>
        <w:t>,</w:t>
      </w:r>
      <w:r w:rsidRPr="006D67FE">
        <w:rPr>
          <w:rFonts w:hint="cs"/>
          <w:rtl/>
        </w:rPr>
        <w:t xml:space="preserve"> חל </w:t>
      </w:r>
      <w:r>
        <w:rPr>
          <w:rFonts w:hint="cs"/>
          <w:rtl/>
        </w:rPr>
        <w:t>גידול</w:t>
      </w:r>
      <w:r w:rsidRPr="006D67FE">
        <w:rPr>
          <w:rFonts w:hint="cs"/>
          <w:rtl/>
        </w:rPr>
        <w:t xml:space="preserve"> חד במספר הדוחות שהיא </w:t>
      </w:r>
      <w:r>
        <w:rPr>
          <w:rFonts w:hint="cs"/>
          <w:rtl/>
        </w:rPr>
        <w:t>רשמה לרוכבים אלה, והם הסתכמו ב-12,356.</w:t>
      </w:r>
      <w:r w:rsidR="00E6300B">
        <w:rPr>
          <w:rFonts w:hint="cs"/>
          <w:rtl/>
        </w:rPr>
        <w:t xml:space="preserve"> </w:t>
      </w:r>
      <w:r w:rsidRPr="0012789B" w:rsidR="00E6300B">
        <w:rPr>
          <w:noProof/>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9136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41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1762F4" w:rsidP="00E6300B">
                            <w:pPr>
                              <w:spacing w:after="0" w:line="240" w:lineRule="auto"/>
                              <w:rPr>
                                <w:rFonts w:cs="Tahoma"/>
                                <w:color w:val="0B5294"/>
                                <w:spacing w:val="-4"/>
                                <w:sz w:val="24"/>
                                <w:szCs w:val="24"/>
                                <w:rtl/>
                                <w:cs/>
                              </w:rPr>
                            </w:pPr>
                            <w:r w:rsidRPr="00A52101">
                              <w:rPr>
                                <w:rFonts w:cs="Tahoma" w:hint="eastAsia"/>
                                <w:color w:val="0B5294"/>
                                <w:spacing w:val="-4"/>
                                <w:sz w:val="24"/>
                                <w:szCs w:val="24"/>
                                <w:rtl/>
                              </w:rPr>
                              <w:t>בשנים</w:t>
                            </w:r>
                            <w:r w:rsidRPr="00A52101">
                              <w:rPr>
                                <w:rFonts w:cs="Tahoma"/>
                                <w:color w:val="0B5294"/>
                                <w:spacing w:val="-4"/>
                                <w:sz w:val="24"/>
                                <w:szCs w:val="24"/>
                                <w:rtl/>
                              </w:rPr>
                              <w:t xml:space="preserve"> 2013 </w:t>
                            </w:r>
                            <w:r w:rsidRPr="00A52101">
                              <w:rPr>
                                <w:rFonts w:cs="Tahoma" w:hint="eastAsia"/>
                                <w:color w:val="0B5294"/>
                                <w:spacing w:val="-4"/>
                                <w:sz w:val="24"/>
                                <w:szCs w:val="24"/>
                                <w:rtl/>
                              </w:rPr>
                              <w:t>ו</w:t>
                            </w:r>
                            <w:r w:rsidRPr="00A52101">
                              <w:rPr>
                                <w:rFonts w:cs="Tahoma"/>
                                <w:color w:val="0B5294"/>
                                <w:spacing w:val="-4"/>
                                <w:sz w:val="24"/>
                                <w:szCs w:val="24"/>
                                <w:rtl/>
                              </w:rPr>
                              <w:t xml:space="preserve">-2014 </w:t>
                            </w:r>
                            <w:r w:rsidRPr="00A52101">
                              <w:rPr>
                                <w:rFonts w:cs="Tahoma" w:hint="eastAsia"/>
                                <w:color w:val="0B5294"/>
                                <w:spacing w:val="-4"/>
                                <w:sz w:val="24"/>
                                <w:szCs w:val="24"/>
                                <w:rtl/>
                              </w:rPr>
                              <w:t>מיעטה</w:t>
                            </w:r>
                            <w:r w:rsidRPr="00A52101">
                              <w:rPr>
                                <w:rFonts w:cs="Tahoma"/>
                                <w:color w:val="0B5294"/>
                                <w:spacing w:val="-4"/>
                                <w:sz w:val="24"/>
                                <w:szCs w:val="24"/>
                                <w:rtl/>
                              </w:rPr>
                              <w:t xml:space="preserve"> </w:t>
                            </w:r>
                            <w:r w:rsidRPr="00A52101">
                              <w:rPr>
                                <w:rFonts w:cs="Tahoma" w:hint="eastAsia"/>
                                <w:color w:val="0B5294"/>
                                <w:spacing w:val="-4"/>
                                <w:sz w:val="24"/>
                                <w:szCs w:val="24"/>
                                <w:rtl/>
                              </w:rPr>
                              <w:t>המשטרה</w:t>
                            </w:r>
                            <w:r w:rsidRPr="00A52101">
                              <w:rPr>
                                <w:rFonts w:cs="Tahoma"/>
                                <w:color w:val="0B5294"/>
                                <w:spacing w:val="-4"/>
                                <w:sz w:val="24"/>
                                <w:szCs w:val="24"/>
                                <w:rtl/>
                              </w:rPr>
                              <w:t xml:space="preserve"> </w:t>
                            </w:r>
                            <w:r w:rsidRPr="00A52101">
                              <w:rPr>
                                <w:rFonts w:cs="Tahoma" w:hint="eastAsia"/>
                                <w:color w:val="0B5294"/>
                                <w:spacing w:val="-4"/>
                                <w:sz w:val="24"/>
                                <w:szCs w:val="24"/>
                                <w:rtl/>
                              </w:rPr>
                              <w:t>מאוד</w:t>
                            </w:r>
                            <w:r w:rsidRPr="00A52101">
                              <w:rPr>
                                <w:rFonts w:cs="Tahoma"/>
                                <w:color w:val="0B5294"/>
                                <w:spacing w:val="-4"/>
                                <w:sz w:val="24"/>
                                <w:szCs w:val="24"/>
                                <w:rtl/>
                              </w:rPr>
                              <w:t xml:space="preserve"> </w:t>
                            </w:r>
                            <w:r w:rsidRPr="00A52101">
                              <w:rPr>
                                <w:rFonts w:cs="Tahoma" w:hint="eastAsia"/>
                                <w:color w:val="0B5294"/>
                                <w:spacing w:val="-4"/>
                                <w:sz w:val="24"/>
                                <w:szCs w:val="24"/>
                                <w:rtl/>
                              </w:rPr>
                              <w:t>באכיפה</w:t>
                            </w:r>
                            <w:r w:rsidRPr="00A52101">
                              <w:rPr>
                                <w:rFonts w:cs="Tahoma"/>
                                <w:color w:val="0B5294"/>
                                <w:spacing w:val="-4"/>
                                <w:sz w:val="24"/>
                                <w:szCs w:val="24"/>
                                <w:rtl/>
                              </w:rPr>
                              <w:t xml:space="preserve"> </w:t>
                            </w:r>
                            <w:r w:rsidRPr="00A52101">
                              <w:rPr>
                                <w:rFonts w:cs="Tahoma" w:hint="eastAsia"/>
                                <w:color w:val="0B5294"/>
                                <w:spacing w:val="-4"/>
                                <w:sz w:val="24"/>
                                <w:szCs w:val="24"/>
                                <w:rtl/>
                              </w:rPr>
                              <w:t>כלפי</w:t>
                            </w:r>
                            <w:r w:rsidRPr="00A52101">
                              <w:rPr>
                                <w:rFonts w:cs="Tahoma"/>
                                <w:color w:val="0B5294"/>
                                <w:spacing w:val="-4"/>
                                <w:sz w:val="24"/>
                                <w:szCs w:val="24"/>
                                <w:rtl/>
                              </w:rPr>
                              <w:t xml:space="preserve"> </w:t>
                            </w:r>
                            <w:r w:rsidRPr="00A52101">
                              <w:rPr>
                                <w:rFonts w:cs="Tahoma" w:hint="eastAsia"/>
                                <w:color w:val="0B5294"/>
                                <w:spacing w:val="-4"/>
                                <w:sz w:val="24"/>
                                <w:szCs w:val="24"/>
                                <w:rtl/>
                              </w:rPr>
                              <w:t>רוכבי</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וכלים</w:t>
                            </w:r>
                            <w:r w:rsidRPr="00A52101">
                              <w:rPr>
                                <w:rFonts w:cs="Tahoma"/>
                                <w:color w:val="0B5294"/>
                                <w:spacing w:val="-4"/>
                                <w:sz w:val="24"/>
                                <w:szCs w:val="24"/>
                                <w:rtl/>
                              </w:rPr>
                              <w:t xml:space="preserve"> </w:t>
                            </w:r>
                            <w:r w:rsidRPr="00A52101">
                              <w:rPr>
                                <w:rFonts w:cs="Tahoma" w:hint="eastAsia"/>
                                <w:color w:val="0B5294"/>
                                <w:spacing w:val="-4"/>
                                <w:sz w:val="24"/>
                                <w:szCs w:val="24"/>
                                <w:rtl/>
                              </w:rPr>
                              <w:t>דו</w:t>
                            </w:r>
                            <w:r w:rsidRPr="00A52101">
                              <w:rPr>
                                <w:rFonts w:cs="Tahoma"/>
                                <w:color w:val="0B5294"/>
                                <w:spacing w:val="-4"/>
                                <w:sz w:val="24"/>
                                <w:szCs w:val="24"/>
                                <w:rtl/>
                              </w:rPr>
                              <w:t>-</w:t>
                            </w:r>
                            <w:r w:rsidRPr="00A52101">
                              <w:rPr>
                                <w:rFonts w:cs="Tahoma" w:hint="eastAsia"/>
                                <w:color w:val="0B5294"/>
                                <w:spacing w:val="-4"/>
                                <w:sz w:val="24"/>
                                <w:szCs w:val="24"/>
                                <w:rtl/>
                              </w:rPr>
                              <w:t>גלגליים</w:t>
                            </w:r>
                            <w:r w:rsidRPr="00A52101">
                              <w:rPr>
                                <w:rFonts w:cs="Tahoma"/>
                                <w:color w:val="0B5294"/>
                                <w:spacing w:val="-4"/>
                                <w:sz w:val="24"/>
                                <w:szCs w:val="24"/>
                                <w:rtl/>
                              </w:rPr>
                              <w:t xml:space="preserve"> </w:t>
                            </w:r>
                            <w:r w:rsidRPr="00A52101">
                              <w:rPr>
                                <w:rFonts w:cs="Tahoma" w:hint="eastAsia"/>
                                <w:color w:val="0B5294"/>
                                <w:spacing w:val="-4"/>
                                <w:sz w:val="24"/>
                                <w:szCs w:val="24"/>
                                <w:rtl/>
                              </w:rPr>
                              <w:t>חשמליים</w:t>
                            </w:r>
                            <w:r w:rsidRPr="00A52101">
                              <w:rPr>
                                <w:rFonts w:cs="Tahoma"/>
                                <w:color w:val="0B5294"/>
                                <w:spacing w:val="-4"/>
                                <w:sz w:val="24"/>
                                <w:szCs w:val="24"/>
                                <w:rtl/>
                              </w:rPr>
                              <w:t xml:space="preserve">, </w:t>
                            </w:r>
                            <w:r w:rsidRPr="00A52101">
                              <w:rPr>
                                <w:rFonts w:cs="Tahoma" w:hint="eastAsia"/>
                                <w:color w:val="0B5294"/>
                                <w:spacing w:val="-4"/>
                                <w:sz w:val="24"/>
                                <w:szCs w:val="24"/>
                                <w:rtl/>
                              </w:rPr>
                              <w:t>ורשמה</w:t>
                            </w:r>
                            <w:r w:rsidRPr="00A52101">
                              <w:rPr>
                                <w:rFonts w:cs="Tahoma"/>
                                <w:color w:val="0B5294"/>
                                <w:spacing w:val="-4"/>
                                <w:sz w:val="24"/>
                                <w:szCs w:val="24"/>
                                <w:rtl/>
                              </w:rPr>
                              <w:t xml:space="preserve"> </w:t>
                            </w:r>
                            <w:r w:rsidRPr="00A52101">
                              <w:rPr>
                                <w:rFonts w:cs="Tahoma" w:hint="eastAsia"/>
                                <w:color w:val="0B5294"/>
                                <w:spacing w:val="-4"/>
                                <w:sz w:val="24"/>
                                <w:szCs w:val="24"/>
                                <w:rtl/>
                              </w:rPr>
                              <w:t>לרוכבים</w:t>
                            </w:r>
                            <w:r w:rsidRPr="00A52101">
                              <w:rPr>
                                <w:rFonts w:cs="Tahoma"/>
                                <w:color w:val="0B5294"/>
                                <w:spacing w:val="-4"/>
                                <w:sz w:val="24"/>
                                <w:szCs w:val="24"/>
                                <w:rtl/>
                              </w:rPr>
                              <w:t xml:space="preserve"> 66 </w:t>
                            </w:r>
                            <w:r w:rsidRPr="00A52101">
                              <w:rPr>
                                <w:rFonts w:cs="Tahoma" w:hint="eastAsia"/>
                                <w:color w:val="0B5294"/>
                                <w:spacing w:val="-4"/>
                                <w:sz w:val="24"/>
                                <w:szCs w:val="24"/>
                                <w:rtl/>
                              </w:rPr>
                              <w:t>דוחות</w:t>
                            </w:r>
                            <w:r w:rsidRPr="00A52101">
                              <w:rPr>
                                <w:rFonts w:cs="Tahoma"/>
                                <w:color w:val="0B5294"/>
                                <w:spacing w:val="-4"/>
                                <w:sz w:val="24"/>
                                <w:szCs w:val="24"/>
                                <w:rtl/>
                              </w:rPr>
                              <w:t xml:space="preserve">. </w:t>
                            </w:r>
                            <w:r w:rsidRPr="00A52101">
                              <w:rPr>
                                <w:rFonts w:cs="Tahoma" w:hint="eastAsia"/>
                                <w:color w:val="0B5294"/>
                                <w:spacing w:val="-4"/>
                                <w:sz w:val="24"/>
                                <w:szCs w:val="24"/>
                                <w:rtl/>
                              </w:rPr>
                              <w:t>בשנים</w:t>
                            </w:r>
                            <w:r w:rsidRPr="00A52101">
                              <w:rPr>
                                <w:rFonts w:cs="Tahoma"/>
                                <w:color w:val="0B5294"/>
                                <w:spacing w:val="-4"/>
                                <w:sz w:val="24"/>
                                <w:szCs w:val="24"/>
                                <w:rtl/>
                              </w:rPr>
                              <w:t xml:space="preserve"> 2015 </w:t>
                            </w:r>
                            <w:r w:rsidRPr="00A52101">
                              <w:rPr>
                                <w:rFonts w:cs="Tahoma" w:hint="eastAsia"/>
                                <w:color w:val="0B5294"/>
                                <w:spacing w:val="-4"/>
                                <w:sz w:val="24"/>
                                <w:szCs w:val="24"/>
                                <w:rtl/>
                              </w:rPr>
                              <w:t>ו</w:t>
                            </w:r>
                            <w:r w:rsidRPr="00A52101">
                              <w:rPr>
                                <w:rFonts w:cs="Tahoma"/>
                                <w:color w:val="0B5294"/>
                                <w:spacing w:val="-4"/>
                                <w:sz w:val="24"/>
                                <w:szCs w:val="24"/>
                                <w:rtl/>
                              </w:rPr>
                              <w:t xml:space="preserve">-2016 </w:t>
                            </w:r>
                            <w:r w:rsidRPr="00A52101">
                              <w:rPr>
                                <w:rFonts w:cs="Tahoma" w:hint="eastAsia"/>
                                <w:color w:val="0B5294"/>
                                <w:spacing w:val="-4"/>
                                <w:sz w:val="24"/>
                                <w:szCs w:val="24"/>
                                <w:rtl/>
                              </w:rPr>
                              <w:t>חל</w:t>
                            </w:r>
                            <w:r w:rsidRPr="00A52101">
                              <w:rPr>
                                <w:rFonts w:cs="Tahoma"/>
                                <w:color w:val="0B5294"/>
                                <w:spacing w:val="-4"/>
                                <w:sz w:val="24"/>
                                <w:szCs w:val="24"/>
                                <w:rtl/>
                              </w:rPr>
                              <w:t xml:space="preserve"> </w:t>
                            </w:r>
                            <w:r w:rsidRPr="00A52101">
                              <w:rPr>
                                <w:rFonts w:cs="Tahoma" w:hint="eastAsia"/>
                                <w:color w:val="0B5294"/>
                                <w:spacing w:val="-4"/>
                                <w:sz w:val="24"/>
                                <w:szCs w:val="24"/>
                                <w:rtl/>
                              </w:rPr>
                              <w:t>גידול</w:t>
                            </w:r>
                            <w:r w:rsidRPr="00A52101">
                              <w:rPr>
                                <w:rFonts w:cs="Tahoma"/>
                                <w:color w:val="0B5294"/>
                                <w:spacing w:val="-4"/>
                                <w:sz w:val="24"/>
                                <w:szCs w:val="24"/>
                                <w:rtl/>
                              </w:rPr>
                              <w:t xml:space="preserve"> </w:t>
                            </w:r>
                            <w:r w:rsidRPr="00A52101">
                              <w:rPr>
                                <w:rFonts w:cs="Tahoma" w:hint="eastAsia"/>
                                <w:color w:val="0B5294"/>
                                <w:spacing w:val="-4"/>
                                <w:sz w:val="24"/>
                                <w:szCs w:val="24"/>
                                <w:rtl/>
                              </w:rPr>
                              <w:t>חד</w:t>
                            </w:r>
                            <w:r w:rsidRPr="00A52101">
                              <w:rPr>
                                <w:rFonts w:cs="Tahoma"/>
                                <w:color w:val="0B5294"/>
                                <w:spacing w:val="-4"/>
                                <w:sz w:val="24"/>
                                <w:szCs w:val="24"/>
                                <w:rtl/>
                              </w:rPr>
                              <w:t xml:space="preserve"> </w:t>
                            </w:r>
                            <w:r w:rsidRPr="00A52101">
                              <w:rPr>
                                <w:rFonts w:cs="Tahoma" w:hint="eastAsia"/>
                                <w:color w:val="0B5294"/>
                                <w:spacing w:val="-4"/>
                                <w:sz w:val="24"/>
                                <w:szCs w:val="24"/>
                                <w:rtl/>
                              </w:rPr>
                              <w:t>במספר</w:t>
                            </w:r>
                            <w:r w:rsidRPr="00A52101">
                              <w:rPr>
                                <w:rFonts w:cs="Tahoma"/>
                                <w:color w:val="0B5294"/>
                                <w:spacing w:val="-4"/>
                                <w:sz w:val="24"/>
                                <w:szCs w:val="24"/>
                                <w:rtl/>
                              </w:rPr>
                              <w:t xml:space="preserve"> </w:t>
                            </w:r>
                            <w:r w:rsidRPr="00A52101">
                              <w:rPr>
                                <w:rFonts w:cs="Tahoma" w:hint="eastAsia"/>
                                <w:color w:val="0B5294"/>
                                <w:spacing w:val="-4"/>
                                <w:sz w:val="24"/>
                                <w:szCs w:val="24"/>
                                <w:rtl/>
                              </w:rPr>
                              <w:t>הדוחות</w:t>
                            </w:r>
                            <w:r w:rsidRPr="00A52101">
                              <w:rPr>
                                <w:rFonts w:cs="Tahoma"/>
                                <w:color w:val="0B5294"/>
                                <w:spacing w:val="-4"/>
                                <w:sz w:val="24"/>
                                <w:szCs w:val="24"/>
                                <w:rtl/>
                              </w:rPr>
                              <w:t xml:space="preserve"> </w:t>
                            </w:r>
                            <w:r w:rsidRPr="00A52101">
                              <w:rPr>
                                <w:rFonts w:cs="Tahoma" w:hint="eastAsia"/>
                                <w:color w:val="0B5294"/>
                                <w:spacing w:val="-4"/>
                                <w:sz w:val="24"/>
                                <w:szCs w:val="24"/>
                                <w:rtl/>
                              </w:rPr>
                              <w:t>לרוכבים</w:t>
                            </w:r>
                            <w:r w:rsidRPr="00A52101">
                              <w:rPr>
                                <w:rFonts w:cs="Tahoma"/>
                                <w:color w:val="0B5294"/>
                                <w:spacing w:val="-4"/>
                                <w:sz w:val="24"/>
                                <w:szCs w:val="24"/>
                                <w:rtl/>
                              </w:rPr>
                              <w:t xml:space="preserve"> </w:t>
                            </w:r>
                            <w:r w:rsidRPr="00A52101">
                              <w:rPr>
                                <w:rFonts w:cs="Tahoma" w:hint="eastAsia"/>
                                <w:color w:val="0B5294"/>
                                <w:spacing w:val="-4"/>
                                <w:sz w:val="24"/>
                                <w:szCs w:val="24"/>
                                <w:rtl/>
                              </w:rPr>
                              <w:t>אלה</w:t>
                            </w:r>
                            <w:r w:rsidRPr="00A52101">
                              <w:rPr>
                                <w:rFonts w:cs="Tahoma"/>
                                <w:color w:val="0B5294"/>
                                <w:spacing w:val="-4"/>
                                <w:sz w:val="24"/>
                                <w:szCs w:val="24"/>
                                <w:rtl/>
                              </w:rPr>
                              <w:t xml:space="preserve">, </w:t>
                            </w:r>
                            <w:r w:rsidRPr="00A52101">
                              <w:rPr>
                                <w:rFonts w:cs="Tahoma" w:hint="eastAsia"/>
                                <w:color w:val="0B5294"/>
                                <w:spacing w:val="-4"/>
                                <w:sz w:val="24"/>
                                <w:szCs w:val="24"/>
                                <w:rtl/>
                              </w:rPr>
                              <w:t>והם</w:t>
                            </w:r>
                            <w:r w:rsidRPr="00A52101">
                              <w:rPr>
                                <w:rFonts w:cs="Tahoma"/>
                                <w:color w:val="0B5294"/>
                                <w:spacing w:val="-4"/>
                                <w:sz w:val="24"/>
                                <w:szCs w:val="24"/>
                                <w:rtl/>
                              </w:rPr>
                              <w:t xml:space="preserve"> </w:t>
                            </w:r>
                            <w:r w:rsidRPr="00A52101">
                              <w:rPr>
                                <w:rFonts w:cs="Tahoma" w:hint="eastAsia"/>
                                <w:color w:val="0B5294"/>
                                <w:spacing w:val="-4"/>
                                <w:sz w:val="24"/>
                                <w:szCs w:val="24"/>
                                <w:rtl/>
                              </w:rPr>
                              <w:t>הסתכמו</w:t>
                            </w:r>
                            <w:r w:rsidRPr="00A52101">
                              <w:rPr>
                                <w:rFonts w:cs="Tahoma"/>
                                <w:color w:val="0B5294"/>
                                <w:spacing w:val="-4"/>
                                <w:sz w:val="24"/>
                                <w:szCs w:val="24"/>
                                <w:rtl/>
                              </w:rPr>
                              <w:t xml:space="preserve"> </w:t>
                            </w:r>
                            <w:r w:rsidRPr="00A52101">
                              <w:rPr>
                                <w:rFonts w:cs="Tahoma" w:hint="eastAsia"/>
                                <w:color w:val="0B5294"/>
                                <w:spacing w:val="-4"/>
                                <w:sz w:val="24"/>
                                <w:szCs w:val="24"/>
                                <w:rtl/>
                              </w:rPr>
                              <w:t>ב</w:t>
                            </w:r>
                            <w:r w:rsidRPr="00A52101">
                              <w:rPr>
                                <w:rFonts w:cs="Tahoma"/>
                                <w:color w:val="0B5294"/>
                                <w:spacing w:val="-4"/>
                                <w:sz w:val="24"/>
                                <w:szCs w:val="24"/>
                                <w:rtl/>
                              </w:rPr>
                              <w:t>-12,356</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86545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200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1266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1762F4" w:rsidP="00E6300B">
                      <w:pPr>
                        <w:spacing w:after="0" w:line="240" w:lineRule="auto"/>
                        <w:rPr>
                          <w:rFonts w:cs="Tahoma"/>
                          <w:color w:val="0B5294"/>
                          <w:spacing w:val="-4"/>
                          <w:sz w:val="24"/>
                          <w:szCs w:val="24"/>
                          <w:rtl/>
                          <w:cs/>
                        </w:rPr>
                      </w:pPr>
                      <w:r w:rsidRPr="00A52101">
                        <w:rPr>
                          <w:rFonts w:cs="Tahoma" w:hint="eastAsia"/>
                          <w:color w:val="0B5294"/>
                          <w:spacing w:val="-4"/>
                          <w:sz w:val="24"/>
                          <w:szCs w:val="24"/>
                          <w:rtl/>
                        </w:rPr>
                        <w:t>בשנים</w:t>
                      </w:r>
                      <w:r w:rsidRPr="00A52101">
                        <w:rPr>
                          <w:rFonts w:cs="Tahoma"/>
                          <w:color w:val="0B5294"/>
                          <w:spacing w:val="-4"/>
                          <w:sz w:val="24"/>
                          <w:szCs w:val="24"/>
                          <w:rtl/>
                        </w:rPr>
                        <w:t xml:space="preserve"> 2013 </w:t>
                      </w:r>
                      <w:r w:rsidRPr="00A52101">
                        <w:rPr>
                          <w:rFonts w:cs="Tahoma" w:hint="eastAsia"/>
                          <w:color w:val="0B5294"/>
                          <w:spacing w:val="-4"/>
                          <w:sz w:val="24"/>
                          <w:szCs w:val="24"/>
                          <w:rtl/>
                        </w:rPr>
                        <w:t>ו</w:t>
                      </w:r>
                      <w:r w:rsidRPr="00A52101">
                        <w:rPr>
                          <w:rFonts w:cs="Tahoma"/>
                          <w:color w:val="0B5294"/>
                          <w:spacing w:val="-4"/>
                          <w:sz w:val="24"/>
                          <w:szCs w:val="24"/>
                          <w:rtl/>
                        </w:rPr>
                        <w:t xml:space="preserve">-2014 </w:t>
                      </w:r>
                      <w:r w:rsidRPr="00A52101">
                        <w:rPr>
                          <w:rFonts w:cs="Tahoma" w:hint="eastAsia"/>
                          <w:color w:val="0B5294"/>
                          <w:spacing w:val="-4"/>
                          <w:sz w:val="24"/>
                          <w:szCs w:val="24"/>
                          <w:rtl/>
                        </w:rPr>
                        <w:t>מיעטה</w:t>
                      </w:r>
                      <w:r w:rsidRPr="00A52101">
                        <w:rPr>
                          <w:rFonts w:cs="Tahoma"/>
                          <w:color w:val="0B5294"/>
                          <w:spacing w:val="-4"/>
                          <w:sz w:val="24"/>
                          <w:szCs w:val="24"/>
                          <w:rtl/>
                        </w:rPr>
                        <w:t xml:space="preserve"> </w:t>
                      </w:r>
                      <w:r w:rsidRPr="00A52101">
                        <w:rPr>
                          <w:rFonts w:cs="Tahoma" w:hint="eastAsia"/>
                          <w:color w:val="0B5294"/>
                          <w:spacing w:val="-4"/>
                          <w:sz w:val="24"/>
                          <w:szCs w:val="24"/>
                          <w:rtl/>
                        </w:rPr>
                        <w:t>המשטרה</w:t>
                      </w:r>
                      <w:r w:rsidRPr="00A52101">
                        <w:rPr>
                          <w:rFonts w:cs="Tahoma"/>
                          <w:color w:val="0B5294"/>
                          <w:spacing w:val="-4"/>
                          <w:sz w:val="24"/>
                          <w:szCs w:val="24"/>
                          <w:rtl/>
                        </w:rPr>
                        <w:t xml:space="preserve"> </w:t>
                      </w:r>
                      <w:r w:rsidRPr="00A52101">
                        <w:rPr>
                          <w:rFonts w:cs="Tahoma" w:hint="eastAsia"/>
                          <w:color w:val="0B5294"/>
                          <w:spacing w:val="-4"/>
                          <w:sz w:val="24"/>
                          <w:szCs w:val="24"/>
                          <w:rtl/>
                        </w:rPr>
                        <w:t>מאוד</w:t>
                      </w:r>
                      <w:r w:rsidRPr="00A52101">
                        <w:rPr>
                          <w:rFonts w:cs="Tahoma"/>
                          <w:color w:val="0B5294"/>
                          <w:spacing w:val="-4"/>
                          <w:sz w:val="24"/>
                          <w:szCs w:val="24"/>
                          <w:rtl/>
                        </w:rPr>
                        <w:t xml:space="preserve"> </w:t>
                      </w:r>
                      <w:r w:rsidRPr="00A52101">
                        <w:rPr>
                          <w:rFonts w:cs="Tahoma" w:hint="eastAsia"/>
                          <w:color w:val="0B5294"/>
                          <w:spacing w:val="-4"/>
                          <w:sz w:val="24"/>
                          <w:szCs w:val="24"/>
                          <w:rtl/>
                        </w:rPr>
                        <w:t>באכיפה</w:t>
                      </w:r>
                      <w:r w:rsidRPr="00A52101">
                        <w:rPr>
                          <w:rFonts w:cs="Tahoma"/>
                          <w:color w:val="0B5294"/>
                          <w:spacing w:val="-4"/>
                          <w:sz w:val="24"/>
                          <w:szCs w:val="24"/>
                          <w:rtl/>
                        </w:rPr>
                        <w:t xml:space="preserve"> </w:t>
                      </w:r>
                      <w:r w:rsidRPr="00A52101">
                        <w:rPr>
                          <w:rFonts w:cs="Tahoma" w:hint="eastAsia"/>
                          <w:color w:val="0B5294"/>
                          <w:spacing w:val="-4"/>
                          <w:sz w:val="24"/>
                          <w:szCs w:val="24"/>
                          <w:rtl/>
                        </w:rPr>
                        <w:t>כלפי</w:t>
                      </w:r>
                      <w:r w:rsidRPr="00A52101">
                        <w:rPr>
                          <w:rFonts w:cs="Tahoma"/>
                          <w:color w:val="0B5294"/>
                          <w:spacing w:val="-4"/>
                          <w:sz w:val="24"/>
                          <w:szCs w:val="24"/>
                          <w:rtl/>
                        </w:rPr>
                        <w:t xml:space="preserve"> </w:t>
                      </w:r>
                      <w:r w:rsidRPr="00A52101">
                        <w:rPr>
                          <w:rFonts w:cs="Tahoma" w:hint="eastAsia"/>
                          <w:color w:val="0B5294"/>
                          <w:spacing w:val="-4"/>
                          <w:sz w:val="24"/>
                          <w:szCs w:val="24"/>
                          <w:rtl/>
                        </w:rPr>
                        <w:t>רוכבי</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וכלים</w:t>
                      </w:r>
                      <w:r w:rsidRPr="00A52101">
                        <w:rPr>
                          <w:rFonts w:cs="Tahoma"/>
                          <w:color w:val="0B5294"/>
                          <w:spacing w:val="-4"/>
                          <w:sz w:val="24"/>
                          <w:szCs w:val="24"/>
                          <w:rtl/>
                        </w:rPr>
                        <w:t xml:space="preserve"> </w:t>
                      </w:r>
                      <w:r w:rsidRPr="00A52101">
                        <w:rPr>
                          <w:rFonts w:cs="Tahoma" w:hint="eastAsia"/>
                          <w:color w:val="0B5294"/>
                          <w:spacing w:val="-4"/>
                          <w:sz w:val="24"/>
                          <w:szCs w:val="24"/>
                          <w:rtl/>
                        </w:rPr>
                        <w:t>דו</w:t>
                      </w:r>
                      <w:r w:rsidRPr="00A52101">
                        <w:rPr>
                          <w:rFonts w:cs="Tahoma"/>
                          <w:color w:val="0B5294"/>
                          <w:spacing w:val="-4"/>
                          <w:sz w:val="24"/>
                          <w:szCs w:val="24"/>
                          <w:rtl/>
                        </w:rPr>
                        <w:t>-</w:t>
                      </w:r>
                      <w:r w:rsidRPr="00A52101">
                        <w:rPr>
                          <w:rFonts w:cs="Tahoma" w:hint="eastAsia"/>
                          <w:color w:val="0B5294"/>
                          <w:spacing w:val="-4"/>
                          <w:sz w:val="24"/>
                          <w:szCs w:val="24"/>
                          <w:rtl/>
                        </w:rPr>
                        <w:t>גלגליים</w:t>
                      </w:r>
                      <w:r w:rsidRPr="00A52101">
                        <w:rPr>
                          <w:rFonts w:cs="Tahoma"/>
                          <w:color w:val="0B5294"/>
                          <w:spacing w:val="-4"/>
                          <w:sz w:val="24"/>
                          <w:szCs w:val="24"/>
                          <w:rtl/>
                        </w:rPr>
                        <w:t xml:space="preserve"> </w:t>
                      </w:r>
                      <w:r w:rsidRPr="00A52101">
                        <w:rPr>
                          <w:rFonts w:cs="Tahoma" w:hint="eastAsia"/>
                          <w:color w:val="0B5294"/>
                          <w:spacing w:val="-4"/>
                          <w:sz w:val="24"/>
                          <w:szCs w:val="24"/>
                          <w:rtl/>
                        </w:rPr>
                        <w:t>חשמליים</w:t>
                      </w:r>
                      <w:r w:rsidRPr="00A52101">
                        <w:rPr>
                          <w:rFonts w:cs="Tahoma"/>
                          <w:color w:val="0B5294"/>
                          <w:spacing w:val="-4"/>
                          <w:sz w:val="24"/>
                          <w:szCs w:val="24"/>
                          <w:rtl/>
                        </w:rPr>
                        <w:t xml:space="preserve">, </w:t>
                      </w:r>
                      <w:r w:rsidRPr="00A52101">
                        <w:rPr>
                          <w:rFonts w:cs="Tahoma" w:hint="eastAsia"/>
                          <w:color w:val="0B5294"/>
                          <w:spacing w:val="-4"/>
                          <w:sz w:val="24"/>
                          <w:szCs w:val="24"/>
                          <w:rtl/>
                        </w:rPr>
                        <w:t>ורשמה</w:t>
                      </w:r>
                      <w:r w:rsidRPr="00A52101">
                        <w:rPr>
                          <w:rFonts w:cs="Tahoma"/>
                          <w:color w:val="0B5294"/>
                          <w:spacing w:val="-4"/>
                          <w:sz w:val="24"/>
                          <w:szCs w:val="24"/>
                          <w:rtl/>
                        </w:rPr>
                        <w:t xml:space="preserve"> </w:t>
                      </w:r>
                      <w:r w:rsidRPr="00A52101">
                        <w:rPr>
                          <w:rFonts w:cs="Tahoma" w:hint="eastAsia"/>
                          <w:color w:val="0B5294"/>
                          <w:spacing w:val="-4"/>
                          <w:sz w:val="24"/>
                          <w:szCs w:val="24"/>
                          <w:rtl/>
                        </w:rPr>
                        <w:t>לרוכבים</w:t>
                      </w:r>
                      <w:r w:rsidRPr="00A52101">
                        <w:rPr>
                          <w:rFonts w:cs="Tahoma"/>
                          <w:color w:val="0B5294"/>
                          <w:spacing w:val="-4"/>
                          <w:sz w:val="24"/>
                          <w:szCs w:val="24"/>
                          <w:rtl/>
                        </w:rPr>
                        <w:t xml:space="preserve"> 66 </w:t>
                      </w:r>
                      <w:r w:rsidRPr="00A52101">
                        <w:rPr>
                          <w:rFonts w:cs="Tahoma" w:hint="eastAsia"/>
                          <w:color w:val="0B5294"/>
                          <w:spacing w:val="-4"/>
                          <w:sz w:val="24"/>
                          <w:szCs w:val="24"/>
                          <w:rtl/>
                        </w:rPr>
                        <w:t>דוחות</w:t>
                      </w:r>
                      <w:r w:rsidRPr="00A52101">
                        <w:rPr>
                          <w:rFonts w:cs="Tahoma"/>
                          <w:color w:val="0B5294"/>
                          <w:spacing w:val="-4"/>
                          <w:sz w:val="24"/>
                          <w:szCs w:val="24"/>
                          <w:rtl/>
                        </w:rPr>
                        <w:t xml:space="preserve">. </w:t>
                      </w:r>
                      <w:r w:rsidRPr="00A52101">
                        <w:rPr>
                          <w:rFonts w:cs="Tahoma" w:hint="eastAsia"/>
                          <w:color w:val="0B5294"/>
                          <w:spacing w:val="-4"/>
                          <w:sz w:val="24"/>
                          <w:szCs w:val="24"/>
                          <w:rtl/>
                        </w:rPr>
                        <w:t>בשנים</w:t>
                      </w:r>
                      <w:r w:rsidRPr="00A52101">
                        <w:rPr>
                          <w:rFonts w:cs="Tahoma"/>
                          <w:color w:val="0B5294"/>
                          <w:spacing w:val="-4"/>
                          <w:sz w:val="24"/>
                          <w:szCs w:val="24"/>
                          <w:rtl/>
                        </w:rPr>
                        <w:t xml:space="preserve"> 2015 </w:t>
                      </w:r>
                      <w:r w:rsidRPr="00A52101">
                        <w:rPr>
                          <w:rFonts w:cs="Tahoma" w:hint="eastAsia"/>
                          <w:color w:val="0B5294"/>
                          <w:spacing w:val="-4"/>
                          <w:sz w:val="24"/>
                          <w:szCs w:val="24"/>
                          <w:rtl/>
                        </w:rPr>
                        <w:t>ו</w:t>
                      </w:r>
                      <w:r w:rsidRPr="00A52101">
                        <w:rPr>
                          <w:rFonts w:cs="Tahoma"/>
                          <w:color w:val="0B5294"/>
                          <w:spacing w:val="-4"/>
                          <w:sz w:val="24"/>
                          <w:szCs w:val="24"/>
                          <w:rtl/>
                        </w:rPr>
                        <w:t xml:space="preserve">-2016 </w:t>
                      </w:r>
                      <w:r w:rsidRPr="00A52101">
                        <w:rPr>
                          <w:rFonts w:cs="Tahoma" w:hint="eastAsia"/>
                          <w:color w:val="0B5294"/>
                          <w:spacing w:val="-4"/>
                          <w:sz w:val="24"/>
                          <w:szCs w:val="24"/>
                          <w:rtl/>
                        </w:rPr>
                        <w:t>חל</w:t>
                      </w:r>
                      <w:r w:rsidRPr="00A52101">
                        <w:rPr>
                          <w:rFonts w:cs="Tahoma"/>
                          <w:color w:val="0B5294"/>
                          <w:spacing w:val="-4"/>
                          <w:sz w:val="24"/>
                          <w:szCs w:val="24"/>
                          <w:rtl/>
                        </w:rPr>
                        <w:t xml:space="preserve"> </w:t>
                      </w:r>
                      <w:r w:rsidRPr="00A52101">
                        <w:rPr>
                          <w:rFonts w:cs="Tahoma" w:hint="eastAsia"/>
                          <w:color w:val="0B5294"/>
                          <w:spacing w:val="-4"/>
                          <w:sz w:val="24"/>
                          <w:szCs w:val="24"/>
                          <w:rtl/>
                        </w:rPr>
                        <w:t>גידול</w:t>
                      </w:r>
                      <w:r w:rsidRPr="00A52101">
                        <w:rPr>
                          <w:rFonts w:cs="Tahoma"/>
                          <w:color w:val="0B5294"/>
                          <w:spacing w:val="-4"/>
                          <w:sz w:val="24"/>
                          <w:szCs w:val="24"/>
                          <w:rtl/>
                        </w:rPr>
                        <w:t xml:space="preserve"> </w:t>
                      </w:r>
                      <w:r w:rsidRPr="00A52101">
                        <w:rPr>
                          <w:rFonts w:cs="Tahoma" w:hint="eastAsia"/>
                          <w:color w:val="0B5294"/>
                          <w:spacing w:val="-4"/>
                          <w:sz w:val="24"/>
                          <w:szCs w:val="24"/>
                          <w:rtl/>
                        </w:rPr>
                        <w:t>חד</w:t>
                      </w:r>
                      <w:r w:rsidRPr="00A52101">
                        <w:rPr>
                          <w:rFonts w:cs="Tahoma"/>
                          <w:color w:val="0B5294"/>
                          <w:spacing w:val="-4"/>
                          <w:sz w:val="24"/>
                          <w:szCs w:val="24"/>
                          <w:rtl/>
                        </w:rPr>
                        <w:t xml:space="preserve"> </w:t>
                      </w:r>
                      <w:r w:rsidRPr="00A52101">
                        <w:rPr>
                          <w:rFonts w:cs="Tahoma" w:hint="eastAsia"/>
                          <w:color w:val="0B5294"/>
                          <w:spacing w:val="-4"/>
                          <w:sz w:val="24"/>
                          <w:szCs w:val="24"/>
                          <w:rtl/>
                        </w:rPr>
                        <w:t>במספר</w:t>
                      </w:r>
                      <w:r w:rsidRPr="00A52101">
                        <w:rPr>
                          <w:rFonts w:cs="Tahoma"/>
                          <w:color w:val="0B5294"/>
                          <w:spacing w:val="-4"/>
                          <w:sz w:val="24"/>
                          <w:szCs w:val="24"/>
                          <w:rtl/>
                        </w:rPr>
                        <w:t xml:space="preserve"> </w:t>
                      </w:r>
                      <w:r w:rsidRPr="00A52101">
                        <w:rPr>
                          <w:rFonts w:cs="Tahoma" w:hint="eastAsia"/>
                          <w:color w:val="0B5294"/>
                          <w:spacing w:val="-4"/>
                          <w:sz w:val="24"/>
                          <w:szCs w:val="24"/>
                          <w:rtl/>
                        </w:rPr>
                        <w:t>הדוחות</w:t>
                      </w:r>
                      <w:r w:rsidRPr="00A52101">
                        <w:rPr>
                          <w:rFonts w:cs="Tahoma"/>
                          <w:color w:val="0B5294"/>
                          <w:spacing w:val="-4"/>
                          <w:sz w:val="24"/>
                          <w:szCs w:val="24"/>
                          <w:rtl/>
                        </w:rPr>
                        <w:t xml:space="preserve"> </w:t>
                      </w:r>
                      <w:r w:rsidRPr="00A52101">
                        <w:rPr>
                          <w:rFonts w:cs="Tahoma" w:hint="eastAsia"/>
                          <w:color w:val="0B5294"/>
                          <w:spacing w:val="-4"/>
                          <w:sz w:val="24"/>
                          <w:szCs w:val="24"/>
                          <w:rtl/>
                        </w:rPr>
                        <w:t>לרוכבים</w:t>
                      </w:r>
                      <w:r w:rsidRPr="00A52101">
                        <w:rPr>
                          <w:rFonts w:cs="Tahoma"/>
                          <w:color w:val="0B5294"/>
                          <w:spacing w:val="-4"/>
                          <w:sz w:val="24"/>
                          <w:szCs w:val="24"/>
                          <w:rtl/>
                        </w:rPr>
                        <w:t xml:space="preserve"> </w:t>
                      </w:r>
                      <w:r w:rsidRPr="00A52101">
                        <w:rPr>
                          <w:rFonts w:cs="Tahoma" w:hint="eastAsia"/>
                          <w:color w:val="0B5294"/>
                          <w:spacing w:val="-4"/>
                          <w:sz w:val="24"/>
                          <w:szCs w:val="24"/>
                          <w:rtl/>
                        </w:rPr>
                        <w:t>אלה</w:t>
                      </w:r>
                      <w:r w:rsidRPr="00A52101">
                        <w:rPr>
                          <w:rFonts w:cs="Tahoma"/>
                          <w:color w:val="0B5294"/>
                          <w:spacing w:val="-4"/>
                          <w:sz w:val="24"/>
                          <w:szCs w:val="24"/>
                          <w:rtl/>
                        </w:rPr>
                        <w:t xml:space="preserve">, </w:t>
                      </w:r>
                      <w:r w:rsidRPr="00A52101">
                        <w:rPr>
                          <w:rFonts w:cs="Tahoma" w:hint="eastAsia"/>
                          <w:color w:val="0B5294"/>
                          <w:spacing w:val="-4"/>
                          <w:sz w:val="24"/>
                          <w:szCs w:val="24"/>
                          <w:rtl/>
                        </w:rPr>
                        <w:t>והם</w:t>
                      </w:r>
                      <w:r w:rsidRPr="00A52101">
                        <w:rPr>
                          <w:rFonts w:cs="Tahoma"/>
                          <w:color w:val="0B5294"/>
                          <w:spacing w:val="-4"/>
                          <w:sz w:val="24"/>
                          <w:szCs w:val="24"/>
                          <w:rtl/>
                        </w:rPr>
                        <w:t xml:space="preserve"> </w:t>
                      </w:r>
                      <w:r w:rsidRPr="00A52101">
                        <w:rPr>
                          <w:rFonts w:cs="Tahoma" w:hint="eastAsia"/>
                          <w:color w:val="0B5294"/>
                          <w:spacing w:val="-4"/>
                          <w:sz w:val="24"/>
                          <w:szCs w:val="24"/>
                          <w:rtl/>
                        </w:rPr>
                        <w:t>הסתכמו</w:t>
                      </w:r>
                      <w:r w:rsidRPr="00A52101">
                        <w:rPr>
                          <w:rFonts w:cs="Tahoma"/>
                          <w:color w:val="0B5294"/>
                          <w:spacing w:val="-4"/>
                          <w:sz w:val="24"/>
                          <w:szCs w:val="24"/>
                          <w:rtl/>
                        </w:rPr>
                        <w:t xml:space="preserve"> </w:t>
                      </w:r>
                      <w:r w:rsidRPr="00A52101">
                        <w:rPr>
                          <w:rFonts w:cs="Tahoma" w:hint="eastAsia"/>
                          <w:color w:val="0B5294"/>
                          <w:spacing w:val="-4"/>
                          <w:sz w:val="24"/>
                          <w:szCs w:val="24"/>
                          <w:rtl/>
                        </w:rPr>
                        <w:t>ב</w:t>
                      </w:r>
                      <w:r w:rsidRPr="00A52101">
                        <w:rPr>
                          <w:rFonts w:cs="Tahoma"/>
                          <w:color w:val="0B5294"/>
                          <w:spacing w:val="-4"/>
                          <w:sz w:val="24"/>
                          <w:szCs w:val="24"/>
                          <w:rtl/>
                        </w:rPr>
                        <w:t>-12,356</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6667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E307F" w:rsidRPr="007E10DE" w:rsidP="007C1107">
      <w:pPr>
        <w:pStyle w:val="takzir-text"/>
        <w:bidi/>
        <w:rPr>
          <w:rtl/>
        </w:rPr>
      </w:pPr>
      <w:r w:rsidRPr="006E307F">
        <w:rPr>
          <w:rStyle w:val="Heading7Char"/>
          <w:rFonts w:ascii="Tahoma" w:hAnsi="Tahoma" w:cs="Tahoma" w:hint="eastAsia"/>
          <w:sz w:val="17"/>
          <w:szCs w:val="17"/>
          <w:rtl/>
        </w:rPr>
        <w:t>פיקוח</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משרד</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התחבורה</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על</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חלפים</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וכלים</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דו</w:t>
      </w:r>
      <w:r w:rsidRPr="006E307F">
        <w:rPr>
          <w:rStyle w:val="Heading7Char"/>
          <w:rFonts w:ascii="Tahoma" w:hAnsi="Tahoma" w:cs="Tahoma"/>
          <w:sz w:val="17"/>
          <w:szCs w:val="17"/>
          <w:rtl/>
        </w:rPr>
        <w:t>-</w:t>
      </w:r>
      <w:r w:rsidRPr="006E307F">
        <w:rPr>
          <w:rStyle w:val="Heading7Char"/>
          <w:rFonts w:ascii="Tahoma" w:hAnsi="Tahoma" w:cs="Tahoma" w:hint="eastAsia"/>
          <w:sz w:val="17"/>
          <w:szCs w:val="17"/>
          <w:rtl/>
        </w:rPr>
        <w:t>גלגליים</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חשמליים</w:t>
      </w:r>
      <w:r w:rsidRPr="006E307F">
        <w:rPr>
          <w:rStyle w:val="Heading7Char"/>
          <w:rFonts w:ascii="Tahoma" w:hAnsi="Tahoma" w:cs="Tahoma"/>
          <w:sz w:val="17"/>
          <w:szCs w:val="17"/>
          <w:rtl/>
        </w:rPr>
        <w:t>:</w:t>
      </w:r>
      <w:r>
        <w:rPr>
          <w:rFonts w:hint="cs"/>
          <w:rtl/>
        </w:rPr>
        <w:t xml:space="preserve"> מינואר 2016 </w:t>
      </w:r>
      <w:r w:rsidRPr="004D59D0">
        <w:rPr>
          <w:rFonts w:hint="cs"/>
          <w:rtl/>
        </w:rPr>
        <w:t>לא קיים משרד התחבורה מבצעי פיקוח ואכיפה, פרט לפיקוח השוטף על חלקי החילוף בחנויות המחזיקות ברישיון סחר.</w:t>
      </w:r>
      <w:r>
        <w:rPr>
          <w:rFonts w:hint="cs"/>
          <w:rtl/>
        </w:rPr>
        <w:t xml:space="preserve"> </w:t>
      </w:r>
      <w:r>
        <w:rPr>
          <w:rFonts w:hint="cs"/>
          <w:rtl/>
        </w:rPr>
        <w:t>מינהל</w:t>
      </w:r>
      <w:r>
        <w:rPr>
          <w:rFonts w:hint="cs"/>
          <w:rtl/>
        </w:rPr>
        <w:t xml:space="preserve"> התנועה במשרד התחבורה לא העלה לפני הנהלת המשרד את הקשיים הכרוכים בהוצאה לפועל של מבצעי אכיפה ואת ההתמודדות עם תוצאותיהם.</w:t>
      </w:r>
    </w:p>
    <w:p w:rsidR="006E307F" w:rsidRPr="006E307F" w:rsidP="007C1107">
      <w:pPr>
        <w:pStyle w:val="takzir"/>
        <w:rPr>
          <w:rFonts w:ascii="Tahoma" w:hAnsi="Tahoma" w:cs="Tahoma"/>
          <w:b w:val="0"/>
          <w:bCs w:val="0"/>
          <w:noProof w:val="0"/>
          <w:sz w:val="28"/>
          <w:rtl/>
        </w:rPr>
      </w:pPr>
    </w:p>
    <w:p w:rsidR="006E307F" w:rsidRPr="006E307F" w:rsidP="007C1107">
      <w:pPr>
        <w:pStyle w:val="KOT5T"/>
        <w:rPr>
          <w:rtl/>
        </w:rPr>
      </w:pPr>
      <w:r w:rsidRPr="006E307F">
        <w:rPr>
          <w:rFonts w:hint="cs"/>
          <w:rtl/>
        </w:rPr>
        <w:t>פעולות חינוך והסברה</w:t>
      </w:r>
    </w:p>
    <w:p w:rsidR="006E307F" w:rsidRPr="007E10DE" w:rsidP="007C1107">
      <w:pPr>
        <w:pStyle w:val="takzir-text"/>
        <w:pBdr>
          <w:bottom w:val="none" w:sz="0" w:space="0" w:color="auto"/>
        </w:pBdr>
        <w:bidi/>
        <w:rPr>
          <w:rtl/>
        </w:rPr>
      </w:pPr>
      <w:r>
        <w:rPr>
          <w:rFonts w:hint="cs"/>
          <w:rtl/>
        </w:rPr>
        <w:t>לאחר תיקון תקנות התעבורה בשנת 2014 ובשנת 2016</w:t>
      </w:r>
      <w:r>
        <w:rPr>
          <w:rStyle w:val="FootnoteReference0"/>
          <w:rtl/>
        </w:rPr>
        <w:footnoteReference w:id="13"/>
      </w:r>
      <w:r>
        <w:rPr>
          <w:rFonts w:hint="cs"/>
          <w:rtl/>
        </w:rPr>
        <w:t xml:space="preserve"> פרסם משרד </w:t>
      </w:r>
      <w:r w:rsidRPr="00557026">
        <w:rPr>
          <w:rFonts w:hint="cs"/>
          <w:rtl/>
        </w:rPr>
        <w:t>החינוך</w:t>
      </w:r>
      <w:r w:rsidRPr="00557026">
        <w:rPr>
          <w:rtl/>
        </w:rPr>
        <w:t xml:space="preserve">, </w:t>
      </w:r>
      <w:r w:rsidRPr="00557026">
        <w:rPr>
          <w:rFonts w:hint="cs"/>
          <w:rtl/>
        </w:rPr>
        <w:t>בהתאם</w:t>
      </w:r>
      <w:r w:rsidRPr="00557026">
        <w:rPr>
          <w:rtl/>
        </w:rPr>
        <w:t xml:space="preserve"> </w:t>
      </w:r>
      <w:r w:rsidRPr="00557026">
        <w:rPr>
          <w:rFonts w:hint="cs"/>
          <w:rtl/>
        </w:rPr>
        <w:t>לתיקונים</w:t>
      </w:r>
      <w:r w:rsidRPr="00557026">
        <w:rPr>
          <w:rtl/>
        </w:rPr>
        <w:t>,</w:t>
      </w:r>
      <w:r w:rsidRPr="00557026">
        <w:rPr>
          <w:rFonts w:hint="cs"/>
          <w:rtl/>
        </w:rPr>
        <w:t xml:space="preserve"> הנחיות</w:t>
      </w:r>
      <w:r>
        <w:rPr>
          <w:rFonts w:hint="cs"/>
          <w:rtl/>
        </w:rPr>
        <w:t xml:space="preserve"> מפורטות הנוגעות ליישום התקנות בבתי הספר בנושא הרכיבה על כלים דו-גלגליים חשמליים והסיכונים הטמונים בה. אולם המשרד לא בדק אם בתי הספר יישמו את הנחיותיו ואם התלמידים נחשפו לנושא.</w:t>
      </w:r>
    </w:p>
    <w:p w:rsidR="006E307F" w:rsidRPr="007E10DE" w:rsidP="007C1107">
      <w:pPr>
        <w:pStyle w:val="takzir-text"/>
        <w:pBdr>
          <w:top w:val="none" w:sz="0" w:space="0" w:color="auto"/>
          <w:bottom w:val="none" w:sz="0" w:space="0" w:color="auto"/>
        </w:pBdr>
        <w:bidi/>
        <w:rPr>
          <w:rtl/>
        </w:rPr>
      </w:pPr>
      <w:r>
        <w:rPr>
          <w:rFonts w:hint="cs"/>
          <w:rtl/>
        </w:rPr>
        <w:t xml:space="preserve">למרות הגידול החד שחל בשנים האחרונות בשימוש בכלים דו-גלגליים חשמליים בקרב בני הנוער, וכפועל יוצא מכך - הגידול במספר התאונות שבהן מעורבים ונפגעים בני נוער, משרד החינוך לא חִייב לשלב את לימוד נושא הרכיבה על אופניים חשמליים במסגרת "תכנית חינוך לזהירות ולבטיחות בדרכים", שנלמדה בכיתות ט' בשנת הלימודים </w:t>
      </w:r>
      <w:r>
        <w:rPr>
          <w:rFonts w:hint="cs"/>
          <w:rtl/>
        </w:rPr>
        <w:t>התשע"ז</w:t>
      </w:r>
      <w:r>
        <w:rPr>
          <w:rFonts w:hint="cs"/>
          <w:rtl/>
        </w:rPr>
        <w:t xml:space="preserve"> (2016 עד 2017). תכנית זו נלמדה רק במספר מועט מאוד של כיתות ט' - כ-8% מכלל כיתות ט' במדינה. יודגש כי נוכח הקשיים ביישום פעולות אכיפה ונוכח גילם הצעיר של משתמשים רבים יש חשיבות עצומה לחינוך לרכיבה בטוחה, שכן חינוך כאמור עשוי לשמש כלי מניעתי בקרב תלמידים.</w:t>
      </w:r>
    </w:p>
    <w:p w:rsidR="006E307F" w:rsidRPr="007E10DE" w:rsidP="007C1107">
      <w:pPr>
        <w:pStyle w:val="takzir-text"/>
        <w:pBdr>
          <w:top w:val="none" w:sz="0" w:space="0" w:color="auto"/>
        </w:pBdr>
        <w:bidi/>
        <w:rPr>
          <w:rtl/>
        </w:rPr>
      </w:pPr>
      <w:r>
        <w:rPr>
          <w:rFonts w:hint="cs"/>
          <w:rtl/>
        </w:rPr>
        <w:t>משנת 2014 לא גיבשה הרשות הלאומית לבטיחות בדרכים מדיניות כוללת בנושא הגברת הבטיחות בקרב רוכבי האופניים והכלים הדו-גלגליים החשמליים, אף שקידומן וקיומן של פעילויות הסברה כדי להגביר את מודעות הציבור לנושא הבטיחות בדרכים הוא אחד מתפקידיה העיקריים, ואף שחלק מתקציבה מיועד, בין היתר, לחינוך ולהסברה.</w:t>
      </w:r>
    </w:p>
    <w:p w:rsidR="006E307F" w:rsidRPr="006E307F" w:rsidP="007C1107">
      <w:pPr>
        <w:pStyle w:val="takzir"/>
        <w:rPr>
          <w:rFonts w:ascii="Tahoma" w:hAnsi="Tahoma" w:cs="Tahoma"/>
          <w:b w:val="0"/>
          <w:bCs w:val="0"/>
          <w:noProof w:val="0"/>
          <w:sz w:val="28"/>
          <w:rtl/>
        </w:rPr>
      </w:pPr>
    </w:p>
    <w:p w:rsidR="006E307F" w:rsidRPr="006E307F" w:rsidP="007C1107">
      <w:pPr>
        <w:pStyle w:val="KOT5T"/>
        <w:rPr>
          <w:rtl/>
        </w:rPr>
      </w:pPr>
      <w:r w:rsidRPr="006E307F">
        <w:rPr>
          <w:rFonts w:hint="cs"/>
          <w:rtl/>
        </w:rPr>
        <w:t xml:space="preserve">מעורבות משרדי ממשלה בפיתוח שבילי אופניים ברשויות המקומיות </w:t>
      </w:r>
    </w:p>
    <w:p w:rsidR="006E307F" w:rsidRPr="007E10DE" w:rsidP="007C1107">
      <w:pPr>
        <w:pStyle w:val="takzir-text"/>
        <w:bidi/>
        <w:rPr>
          <w:rtl/>
        </w:rPr>
      </w:pPr>
      <w:r w:rsidRPr="006E307F">
        <w:rPr>
          <w:rStyle w:val="Heading7Char"/>
          <w:rFonts w:ascii="Tahoma" w:hAnsi="Tahoma" w:cs="Tahoma" w:hint="eastAsia"/>
          <w:sz w:val="17"/>
          <w:szCs w:val="17"/>
          <w:rtl/>
        </w:rPr>
        <w:t>משרד</w:t>
      </w:r>
      <w:r w:rsidRPr="006E307F">
        <w:rPr>
          <w:rStyle w:val="Heading7Char"/>
          <w:rFonts w:ascii="Tahoma" w:hAnsi="Tahoma" w:cs="Tahoma"/>
          <w:sz w:val="17"/>
          <w:szCs w:val="17"/>
          <w:rtl/>
        </w:rPr>
        <w:t xml:space="preserve"> </w:t>
      </w:r>
      <w:r w:rsidRPr="006E307F">
        <w:rPr>
          <w:rStyle w:val="Heading7Char"/>
          <w:rFonts w:ascii="Tahoma" w:hAnsi="Tahoma" w:cs="Tahoma" w:hint="eastAsia"/>
          <w:sz w:val="17"/>
          <w:szCs w:val="17"/>
          <w:rtl/>
        </w:rPr>
        <w:t>התחבורה</w:t>
      </w:r>
      <w:r w:rsidRPr="006E307F">
        <w:rPr>
          <w:rStyle w:val="Heading7Char"/>
          <w:rFonts w:ascii="Tahoma" w:hAnsi="Tahoma" w:cs="Tahoma"/>
          <w:sz w:val="17"/>
          <w:szCs w:val="17"/>
          <w:rtl/>
        </w:rPr>
        <w:t>:</w:t>
      </w:r>
      <w:r>
        <w:rPr>
          <w:rFonts w:hint="cs"/>
          <w:rtl/>
        </w:rPr>
        <w:t xml:space="preserve"> </w:t>
      </w:r>
      <w:r w:rsidRPr="000B1827">
        <w:rPr>
          <w:rFonts w:hint="cs"/>
          <w:rtl/>
        </w:rPr>
        <w:t>למשרד התחבורה אין נתונים על שבילי אופניים שרשויות מקומיות הקימו או תכננו בעצמן, ויש ברשותו מידע חלקי בדבר שבילי אופניים שהוא השתתף במימון תכנונם או הקמתם. נתונים אלה עשויים לשמש אותו לצורך גיבוש מדיניות וקבלת החלטות בדבר צורכי התכנון, המימון וההקמה של שבילים חדשים; משנת 2009 - השנה שבה פרסם משרד התחבורה את הנחיות תכנון רחובות בערים - תנועת אופניים (להלן - ההנחיות לתנועת אופניים) -</w:t>
      </w:r>
      <w:r>
        <w:rPr>
          <w:rFonts w:hint="cs"/>
          <w:rtl/>
        </w:rPr>
        <w:t xml:space="preserve"> </w:t>
      </w:r>
      <w:r w:rsidRPr="000B1827">
        <w:rPr>
          <w:rFonts w:hint="cs"/>
          <w:rtl/>
        </w:rPr>
        <w:t>הוא לא יזם ליווי מקצועי של הרשויות המקומיות לצורך הטמעת ההנחיות ויישומן. בשבע השנים שעברו מיום פרסום ההנחיות האמורות לעיל לא עדכן אותן משרד התחבורה, זאת למרות הגידול שחל בשימוש באופניים בשנים האחרונות ואף שלא היה בהנחיות אלה כדי להסדיר את מילוי כל הצרכים הנוגעים לשימוש באופניים. רק בשנת 2016 החל משרד התחבורה לפעול לעדכון הנחיותיו בנושא.</w:t>
      </w:r>
    </w:p>
    <w:p w:rsidR="006E307F" w:rsidRPr="000B1827" w:rsidP="007C1107">
      <w:pPr>
        <w:pStyle w:val="takzir-text"/>
        <w:bidi/>
        <w:rPr>
          <w:rtl/>
        </w:rPr>
      </w:pPr>
      <w:r w:rsidRPr="000B1827">
        <w:rPr>
          <w:rFonts w:hint="cs"/>
          <w:rtl/>
        </w:rPr>
        <w:t>משרד התחבורה לא בדק מראש אם הרשויות המקומיות השותפות במיזם ה"אופני-דן"</w:t>
      </w:r>
      <w:r>
        <w:rPr>
          <w:rStyle w:val="FootnoteReference0"/>
          <w:rtl/>
        </w:rPr>
        <w:footnoteReference w:id="14"/>
      </w:r>
      <w:r w:rsidRPr="000B1827">
        <w:rPr>
          <w:rFonts w:hint="cs"/>
          <w:rtl/>
        </w:rPr>
        <w:t xml:space="preserve"> - שנועד ליצור רצף תנועתי לרוכבי אופניים בין הערים בגוש דן - נכונות ויכולות לממן, לתכנן ולהקים שבילי אופניים מזינים שיקשרו בין השכונות שבערים הללו לבין שבילי המיזם, אף ששבילי האופניים המזינים נחוצים עד מאוד להצלחת המיזם. המשרד אף לא הנחה את הרשויות המקומיות להיערך מראש לקראת התכנון וההקמה של שבילי המיזם.</w:t>
      </w:r>
    </w:p>
    <w:p w:rsidR="006E307F" w:rsidRPr="006E307F" w:rsidP="007C1107">
      <w:pPr>
        <w:pStyle w:val="takzir"/>
        <w:rPr>
          <w:rFonts w:ascii="Tahoma" w:hAnsi="Tahoma" w:cs="Tahoma"/>
          <w:b w:val="0"/>
          <w:bCs w:val="0"/>
          <w:noProof w:val="0"/>
          <w:sz w:val="28"/>
          <w:rtl/>
        </w:rPr>
      </w:pPr>
    </w:p>
    <w:p w:rsidR="006E307F" w:rsidRPr="006E307F" w:rsidP="007C1107">
      <w:pPr>
        <w:pStyle w:val="KOT5T"/>
        <w:rPr>
          <w:rtl/>
        </w:rPr>
      </w:pPr>
      <w:r w:rsidRPr="006E307F">
        <w:rPr>
          <w:rFonts w:hint="cs"/>
          <w:rtl/>
        </w:rPr>
        <w:t>הקמת שבילי אופניים על ידי רשויות מקומיות ותחזוקתם</w:t>
      </w:r>
    </w:p>
    <w:p w:rsidR="006E307F" w:rsidP="007C1107">
      <w:pPr>
        <w:pStyle w:val="takzir-text"/>
        <w:bidi/>
        <w:rPr>
          <w:rtl/>
        </w:rPr>
      </w:pPr>
      <w:r>
        <w:rPr>
          <w:rFonts w:hint="cs"/>
          <w:rtl/>
        </w:rPr>
        <w:t xml:space="preserve">רק בשנת 2014, חמש שנים לאחר שהכינה תכנית אב לשבילי אופניים, החלה </w:t>
      </w:r>
      <w:r w:rsidRPr="00BE436D">
        <w:rPr>
          <w:rFonts w:hint="cs"/>
          <w:b/>
          <w:bCs/>
          <w:rtl/>
        </w:rPr>
        <w:t>עיריית</w:t>
      </w:r>
      <w:r w:rsidRPr="00BE436D">
        <w:rPr>
          <w:b/>
          <w:bCs/>
          <w:rtl/>
        </w:rPr>
        <w:t xml:space="preserve"> </w:t>
      </w:r>
      <w:r w:rsidRPr="00BE436D">
        <w:rPr>
          <w:rFonts w:hint="cs"/>
          <w:b/>
          <w:bCs/>
          <w:rtl/>
        </w:rPr>
        <w:t>רמת</w:t>
      </w:r>
      <w:r w:rsidRPr="00BE436D">
        <w:rPr>
          <w:b/>
          <w:bCs/>
          <w:rtl/>
        </w:rPr>
        <w:t xml:space="preserve"> </w:t>
      </w:r>
      <w:r w:rsidRPr="00BE436D">
        <w:rPr>
          <w:rFonts w:hint="cs"/>
          <w:b/>
          <w:bCs/>
          <w:rtl/>
        </w:rPr>
        <w:t>גן</w:t>
      </w:r>
      <w:r>
        <w:rPr>
          <w:rFonts w:hint="cs"/>
          <w:rtl/>
        </w:rPr>
        <w:t xml:space="preserve"> לקדם את תכנון הקמתם של שבילים בתחום שיפוטה, ומאז נסלל שביל אופניים אחד באורך של 300 מטר; </w:t>
      </w:r>
      <w:r w:rsidRPr="00C07DBC">
        <w:rPr>
          <w:rFonts w:hint="cs"/>
          <w:b/>
          <w:bCs/>
          <w:rtl/>
        </w:rPr>
        <w:t>עיריית אשקלון</w:t>
      </w:r>
      <w:r>
        <w:rPr>
          <w:rFonts w:hint="cs"/>
          <w:rtl/>
        </w:rPr>
        <w:t xml:space="preserve"> הקימה שביל אופניים שאינו תקני ואינו בטיחותי, העלול לסכן את רוכבי האופניים </w:t>
      </w:r>
      <w:r>
        <w:rPr>
          <w:rFonts w:hint="cs"/>
          <w:rtl/>
        </w:rPr>
        <w:t xml:space="preserve">ואת הולכי הרגל. </w:t>
      </w:r>
      <w:r w:rsidRPr="0035369B">
        <w:rPr>
          <w:rFonts w:hint="cs"/>
          <w:b/>
          <w:bCs/>
          <w:rtl/>
        </w:rPr>
        <w:t>עיריית</w:t>
      </w:r>
      <w:r>
        <w:rPr>
          <w:rFonts w:hint="cs"/>
          <w:rtl/>
        </w:rPr>
        <w:t xml:space="preserve"> </w:t>
      </w:r>
      <w:r w:rsidRPr="00C07DBC">
        <w:rPr>
          <w:rFonts w:hint="cs"/>
          <w:b/>
          <w:bCs/>
          <w:rtl/>
        </w:rPr>
        <w:t>קריית ים</w:t>
      </w:r>
      <w:r>
        <w:rPr>
          <w:rFonts w:hint="cs"/>
          <w:rtl/>
        </w:rPr>
        <w:t xml:space="preserve"> לא הקפידה על תחזוקת שבילי אופניים בתחומה; </w:t>
      </w:r>
      <w:r w:rsidRPr="0035369B">
        <w:rPr>
          <w:rFonts w:hint="cs"/>
          <w:b/>
          <w:bCs/>
          <w:rtl/>
        </w:rPr>
        <w:t>עיריות</w:t>
      </w:r>
      <w:r>
        <w:rPr>
          <w:rFonts w:hint="cs"/>
          <w:rtl/>
        </w:rPr>
        <w:t xml:space="preserve"> </w:t>
      </w:r>
      <w:r w:rsidRPr="007F383D">
        <w:rPr>
          <w:rFonts w:hint="cs"/>
          <w:b/>
          <w:bCs/>
          <w:rtl/>
        </w:rPr>
        <w:t>אשקלון, מודיעין-מכבים-רעות וקריית ים</w:t>
      </w:r>
      <w:r w:rsidRPr="007F383D">
        <w:rPr>
          <w:rFonts w:hint="cs"/>
          <w:rtl/>
        </w:rPr>
        <w:t xml:space="preserve"> </w:t>
      </w:r>
      <w:r>
        <w:rPr>
          <w:rFonts w:hint="cs"/>
          <w:rtl/>
        </w:rPr>
        <w:t>לא הכינו נוהל לתחזוקת שבילים שאמור היה לכלול הנחיות מפורטות לתחזוקת השבילים, לרבות הנחיות בדבר תדירות הסיורים לאיתור מפגעים.</w:t>
      </w:r>
    </w:p>
    <w:p w:rsidR="00C65C4E" w:rsidRPr="00492C38" w:rsidP="007C1107">
      <w:pPr>
        <w:pStyle w:val="takzir"/>
        <w:rPr>
          <w:rFonts w:ascii="Tahoma" w:hAnsi="Tahoma" w:cs="Tahoma"/>
          <w:noProof w:val="0"/>
          <w:sz w:val="28"/>
          <w:rtl/>
        </w:rPr>
      </w:pPr>
    </w:p>
    <w:p w:rsidR="00384065" w:rsidRPr="00132FFC" w:rsidP="007C1107">
      <w:pPr>
        <w:pStyle w:val="KOT4T"/>
        <w:rPr>
          <w:rtl/>
        </w:rPr>
      </w:pPr>
      <w:r w:rsidRPr="00132FFC">
        <w:rPr>
          <w:rtl/>
        </w:rPr>
        <w:t>ההמלצות העיקריות</w:t>
      </w:r>
    </w:p>
    <w:p w:rsidR="006E307F" w:rsidP="007C1107">
      <w:pPr>
        <w:pStyle w:val="KOT5T"/>
        <w:rPr>
          <w:rtl/>
        </w:rPr>
      </w:pPr>
      <w:r w:rsidRPr="006E307F">
        <w:rPr>
          <w:rFonts w:hint="cs"/>
          <w:rtl/>
        </w:rPr>
        <w:t>פיקוח על השימוש באופניים ובכלים דו-גלגליים</w:t>
      </w:r>
      <w:r w:rsidRPr="003F41C0">
        <w:rPr>
          <w:rFonts w:hint="cs"/>
          <w:rtl/>
        </w:rPr>
        <w:t xml:space="preserve"> </w:t>
      </w:r>
      <w:r w:rsidRPr="006E307F">
        <w:rPr>
          <w:rFonts w:hint="cs"/>
          <w:rtl/>
        </w:rPr>
        <w:t>חשמליים</w:t>
      </w:r>
      <w:r w:rsidRPr="003F41C0">
        <w:rPr>
          <w:rFonts w:hint="cs"/>
          <w:rtl/>
        </w:rPr>
        <w:t xml:space="preserve"> ואכיפה בנושא</w:t>
      </w:r>
    </w:p>
    <w:p w:rsidR="006E307F" w:rsidRPr="000B1827" w:rsidP="007C1107">
      <w:pPr>
        <w:pStyle w:val="takzir-text"/>
        <w:pBdr>
          <w:bottom w:val="none" w:sz="0" w:space="0" w:color="auto"/>
        </w:pBdr>
        <w:bidi/>
        <w:rPr>
          <w:rtl/>
        </w:rPr>
      </w:pPr>
      <w:r>
        <w:rPr>
          <w:rFonts w:hint="cs"/>
          <w:rtl/>
        </w:rPr>
        <w:t xml:space="preserve">על משטרת ישראל להמשיך במאמצים שבהם החלה בשנת 2015 ובעיקר בשנת 2016 להגברת האכיפה כלפי רוכבי אופניים, </w:t>
      </w:r>
      <w:r w:rsidRPr="00B35F43">
        <w:rPr>
          <w:rFonts w:hint="cs"/>
          <w:rtl/>
        </w:rPr>
        <w:t>וכלים דו</w:t>
      </w:r>
      <w:r>
        <w:rPr>
          <w:rFonts w:hint="cs"/>
          <w:rtl/>
        </w:rPr>
        <w:t>-</w:t>
      </w:r>
      <w:r w:rsidRPr="00B35F43">
        <w:rPr>
          <w:rFonts w:hint="cs"/>
          <w:rtl/>
        </w:rPr>
        <w:t>גלגליים חשמליים</w:t>
      </w:r>
      <w:r>
        <w:rPr>
          <w:rFonts w:hint="cs"/>
          <w:rtl/>
        </w:rPr>
        <w:t>; על המשטרה להקים מאגר נתונים שיכלול נתונים על כלל הנפגעים בתאונות שבהן מעורבים אופניים וכלים דו-גלגליים חשמליים.</w:t>
      </w:r>
    </w:p>
    <w:p w:rsidR="006E307F" w:rsidRPr="007E10DE" w:rsidP="007C1107">
      <w:pPr>
        <w:pStyle w:val="takzir-text"/>
        <w:pBdr>
          <w:top w:val="none" w:sz="0" w:space="0" w:color="auto"/>
          <w:bottom w:val="none" w:sz="0" w:space="0" w:color="auto"/>
        </w:pBdr>
        <w:bidi/>
        <w:rPr>
          <w:rtl/>
        </w:rPr>
      </w:pPr>
      <w:r w:rsidRPr="001C28B1">
        <w:rPr>
          <w:rFonts w:hint="cs"/>
          <w:rtl/>
        </w:rPr>
        <w:t>על</w:t>
      </w:r>
      <w:r w:rsidRPr="001C28B1">
        <w:rPr>
          <w:rtl/>
        </w:rPr>
        <w:t xml:space="preserve"> </w:t>
      </w:r>
      <w:r w:rsidRPr="001C28B1">
        <w:rPr>
          <w:rFonts w:hint="cs"/>
          <w:rtl/>
        </w:rPr>
        <w:t>משרד</w:t>
      </w:r>
      <w:r w:rsidRPr="001C28B1">
        <w:rPr>
          <w:rtl/>
        </w:rPr>
        <w:t xml:space="preserve"> </w:t>
      </w:r>
      <w:r w:rsidRPr="001C28B1">
        <w:rPr>
          <w:rFonts w:hint="cs"/>
          <w:rtl/>
        </w:rPr>
        <w:t>הכלכלה</w:t>
      </w:r>
      <w:r w:rsidRPr="001C28B1">
        <w:rPr>
          <w:rtl/>
        </w:rPr>
        <w:t xml:space="preserve"> </w:t>
      </w:r>
      <w:r w:rsidRPr="001C28B1">
        <w:rPr>
          <w:rFonts w:hint="cs"/>
          <w:rtl/>
        </w:rPr>
        <w:t>ועל</w:t>
      </w:r>
      <w:r w:rsidRPr="001C28B1">
        <w:rPr>
          <w:rtl/>
        </w:rPr>
        <w:t xml:space="preserve"> </w:t>
      </w:r>
      <w:r w:rsidRPr="001C28B1">
        <w:rPr>
          <w:rFonts w:hint="cs"/>
          <w:rtl/>
        </w:rPr>
        <w:t>משרד</w:t>
      </w:r>
      <w:r w:rsidRPr="001C28B1">
        <w:rPr>
          <w:rtl/>
        </w:rPr>
        <w:t xml:space="preserve"> </w:t>
      </w:r>
      <w:r w:rsidRPr="001C28B1">
        <w:rPr>
          <w:rFonts w:hint="cs"/>
          <w:rtl/>
        </w:rPr>
        <w:t>התחבורה</w:t>
      </w:r>
      <w:r w:rsidRPr="001C28B1">
        <w:rPr>
          <w:rtl/>
        </w:rPr>
        <w:t xml:space="preserve"> </w:t>
      </w:r>
      <w:r w:rsidRPr="001C28B1">
        <w:rPr>
          <w:rFonts w:hint="cs"/>
          <w:rtl/>
        </w:rPr>
        <w:t>לדון</w:t>
      </w:r>
      <w:r w:rsidRPr="001C28B1">
        <w:rPr>
          <w:rtl/>
        </w:rPr>
        <w:t xml:space="preserve"> </w:t>
      </w:r>
      <w:r w:rsidRPr="001C28B1">
        <w:rPr>
          <w:rFonts w:hint="cs"/>
          <w:rtl/>
        </w:rPr>
        <w:t>במשותף</w:t>
      </w:r>
      <w:r>
        <w:rPr>
          <w:rFonts w:hint="cs"/>
          <w:rtl/>
        </w:rPr>
        <w:t>,</w:t>
      </w:r>
      <w:r w:rsidRPr="001C28B1">
        <w:rPr>
          <w:rtl/>
        </w:rPr>
        <w:t xml:space="preserve"> </w:t>
      </w:r>
      <w:r w:rsidRPr="001C28B1">
        <w:rPr>
          <w:rFonts w:hint="cs"/>
          <w:rtl/>
        </w:rPr>
        <w:t>ובמידת</w:t>
      </w:r>
      <w:r w:rsidRPr="001C28B1">
        <w:rPr>
          <w:rtl/>
        </w:rPr>
        <w:t xml:space="preserve"> </w:t>
      </w:r>
      <w:r w:rsidRPr="001C28B1">
        <w:rPr>
          <w:rFonts w:hint="cs"/>
          <w:rtl/>
        </w:rPr>
        <w:t>הצורך</w:t>
      </w:r>
      <w:r w:rsidRPr="001C28B1">
        <w:rPr>
          <w:rtl/>
        </w:rPr>
        <w:t xml:space="preserve"> </w:t>
      </w:r>
      <w:r w:rsidRPr="001C28B1">
        <w:rPr>
          <w:rFonts w:hint="cs"/>
          <w:rtl/>
        </w:rPr>
        <w:t>לפנות</w:t>
      </w:r>
      <w:r w:rsidRPr="001C28B1">
        <w:rPr>
          <w:rtl/>
        </w:rPr>
        <w:t xml:space="preserve"> </w:t>
      </w:r>
      <w:r w:rsidRPr="001C28B1">
        <w:rPr>
          <w:rFonts w:hint="cs"/>
          <w:rtl/>
        </w:rPr>
        <w:t>להכרעה</w:t>
      </w:r>
      <w:r w:rsidRPr="001C28B1">
        <w:rPr>
          <w:rtl/>
        </w:rPr>
        <w:t xml:space="preserve"> </w:t>
      </w:r>
      <w:r w:rsidRPr="001C28B1">
        <w:rPr>
          <w:rFonts w:hint="cs"/>
          <w:rtl/>
        </w:rPr>
        <w:t>של</w:t>
      </w:r>
      <w:r w:rsidRPr="001C28B1">
        <w:rPr>
          <w:rtl/>
        </w:rPr>
        <w:t xml:space="preserve"> </w:t>
      </w:r>
      <w:r w:rsidRPr="001C28B1">
        <w:rPr>
          <w:rFonts w:hint="cs"/>
          <w:rtl/>
        </w:rPr>
        <w:t>היועץ</w:t>
      </w:r>
      <w:r w:rsidRPr="001C28B1">
        <w:rPr>
          <w:rtl/>
        </w:rPr>
        <w:t xml:space="preserve"> </w:t>
      </w:r>
      <w:r w:rsidRPr="001C28B1">
        <w:rPr>
          <w:rFonts w:hint="cs"/>
          <w:rtl/>
        </w:rPr>
        <w:t>המשפטי</w:t>
      </w:r>
      <w:r w:rsidRPr="001C28B1">
        <w:rPr>
          <w:rtl/>
        </w:rPr>
        <w:t xml:space="preserve"> </w:t>
      </w:r>
      <w:r w:rsidRPr="001C28B1">
        <w:rPr>
          <w:rFonts w:hint="cs"/>
          <w:rtl/>
        </w:rPr>
        <w:t>לממשלה</w:t>
      </w:r>
      <w:r w:rsidRPr="001C28B1">
        <w:rPr>
          <w:rtl/>
        </w:rPr>
        <w:t xml:space="preserve">, </w:t>
      </w:r>
      <w:r w:rsidRPr="001C28B1">
        <w:rPr>
          <w:rFonts w:hint="cs"/>
          <w:rtl/>
        </w:rPr>
        <w:t>בכל</w:t>
      </w:r>
      <w:r w:rsidRPr="001C28B1">
        <w:rPr>
          <w:rtl/>
        </w:rPr>
        <w:t xml:space="preserve"> </w:t>
      </w:r>
      <w:r w:rsidRPr="001C28B1">
        <w:rPr>
          <w:rFonts w:hint="cs"/>
          <w:rtl/>
        </w:rPr>
        <w:t>הנוגע</w:t>
      </w:r>
      <w:r w:rsidRPr="001C28B1">
        <w:rPr>
          <w:rtl/>
        </w:rPr>
        <w:t xml:space="preserve"> </w:t>
      </w:r>
      <w:r w:rsidRPr="001C28B1">
        <w:rPr>
          <w:rFonts w:hint="cs"/>
          <w:rtl/>
        </w:rPr>
        <w:t>לסוגיית</w:t>
      </w:r>
      <w:r w:rsidRPr="001C28B1">
        <w:rPr>
          <w:rtl/>
        </w:rPr>
        <w:t xml:space="preserve"> </w:t>
      </w:r>
      <w:r w:rsidRPr="001C28B1">
        <w:rPr>
          <w:rFonts w:hint="cs"/>
          <w:rtl/>
        </w:rPr>
        <w:t>הצורך</w:t>
      </w:r>
      <w:r w:rsidRPr="001C28B1">
        <w:rPr>
          <w:rtl/>
        </w:rPr>
        <w:t xml:space="preserve"> </w:t>
      </w:r>
      <w:r w:rsidRPr="001C28B1">
        <w:rPr>
          <w:rFonts w:hint="cs"/>
          <w:rtl/>
        </w:rPr>
        <w:t>בתיקון</w:t>
      </w:r>
      <w:r w:rsidRPr="001C28B1">
        <w:rPr>
          <w:rtl/>
        </w:rPr>
        <w:t xml:space="preserve"> </w:t>
      </w:r>
      <w:r w:rsidRPr="001C28B1">
        <w:rPr>
          <w:rFonts w:hint="cs"/>
          <w:rtl/>
        </w:rPr>
        <w:t>צו</w:t>
      </w:r>
      <w:r w:rsidRPr="001C28B1">
        <w:rPr>
          <w:rtl/>
        </w:rPr>
        <w:t xml:space="preserve"> </w:t>
      </w:r>
      <w:r w:rsidRPr="001C28B1">
        <w:rPr>
          <w:rFonts w:hint="cs"/>
          <w:rtl/>
        </w:rPr>
        <w:t>ייבוא</w:t>
      </w:r>
      <w:r w:rsidRPr="001C28B1">
        <w:rPr>
          <w:rtl/>
        </w:rPr>
        <w:t xml:space="preserve"> </w:t>
      </w:r>
      <w:r w:rsidRPr="001C28B1">
        <w:rPr>
          <w:rFonts w:hint="cs"/>
          <w:rtl/>
        </w:rPr>
        <w:t>חופשי</w:t>
      </w:r>
      <w:r>
        <w:rPr>
          <w:rStyle w:val="FootnoteReference0"/>
          <w:rtl/>
        </w:rPr>
        <w:footnoteReference w:id="15"/>
      </w:r>
      <w:r w:rsidRPr="001C28B1">
        <w:rPr>
          <w:rtl/>
        </w:rPr>
        <w:t xml:space="preserve"> </w:t>
      </w:r>
      <w:r>
        <w:rPr>
          <w:rFonts w:hint="cs"/>
          <w:rtl/>
        </w:rPr>
        <w:t>העוסק ב</w:t>
      </w:r>
      <w:r w:rsidRPr="001C28B1">
        <w:rPr>
          <w:rtl/>
        </w:rPr>
        <w:t xml:space="preserve">אופניים חשמליים, באופן שיאפשר </w:t>
      </w:r>
      <w:r>
        <w:rPr>
          <w:rFonts w:hint="cs"/>
          <w:rtl/>
        </w:rPr>
        <w:t>גם למשרד הכלכלה להפעיל</w:t>
      </w:r>
      <w:r w:rsidRPr="001C28B1">
        <w:rPr>
          <w:rtl/>
        </w:rPr>
        <w:t xml:space="preserve"> סמכויות אכיפה ופיקוח.</w:t>
      </w:r>
    </w:p>
    <w:p w:rsidR="006E307F" w:rsidRPr="001A7E91" w:rsidP="007C1107">
      <w:pPr>
        <w:pStyle w:val="takzir-text"/>
        <w:pBdr>
          <w:top w:val="none" w:sz="0" w:space="0" w:color="auto"/>
          <w:bottom w:val="none" w:sz="0" w:space="0" w:color="auto"/>
        </w:pBdr>
        <w:bidi/>
        <w:rPr>
          <w:rtl/>
        </w:rPr>
      </w:pPr>
      <w:r w:rsidRPr="001C28B1">
        <w:rPr>
          <w:rFonts w:hint="cs"/>
          <w:rtl/>
        </w:rPr>
        <w:t>זאת</w:t>
      </w:r>
      <w:r w:rsidRPr="001C28B1">
        <w:rPr>
          <w:rtl/>
        </w:rPr>
        <w:t xml:space="preserve"> </w:t>
      </w:r>
      <w:r w:rsidRPr="001C28B1">
        <w:rPr>
          <w:rFonts w:hint="cs"/>
          <w:rtl/>
        </w:rPr>
        <w:t>ועוד</w:t>
      </w:r>
      <w:r w:rsidRPr="001C28B1">
        <w:rPr>
          <w:rtl/>
        </w:rPr>
        <w:t xml:space="preserve">, </w:t>
      </w:r>
      <w:r w:rsidRPr="001C28B1">
        <w:rPr>
          <w:rFonts w:hint="cs"/>
          <w:rtl/>
        </w:rPr>
        <w:t>על</w:t>
      </w:r>
      <w:r w:rsidRPr="001C28B1">
        <w:rPr>
          <w:rtl/>
        </w:rPr>
        <w:t xml:space="preserve"> </w:t>
      </w:r>
      <w:r w:rsidRPr="001C28B1">
        <w:rPr>
          <w:rFonts w:hint="cs"/>
          <w:rtl/>
        </w:rPr>
        <w:t>משרד</w:t>
      </w:r>
      <w:r w:rsidRPr="001C28B1">
        <w:rPr>
          <w:rtl/>
        </w:rPr>
        <w:t xml:space="preserve"> </w:t>
      </w:r>
      <w:r w:rsidRPr="001C28B1">
        <w:rPr>
          <w:rFonts w:hint="cs"/>
          <w:rtl/>
        </w:rPr>
        <w:t>הכלכלה</w:t>
      </w:r>
      <w:r w:rsidRPr="001C28B1">
        <w:rPr>
          <w:rtl/>
        </w:rPr>
        <w:t xml:space="preserve"> </w:t>
      </w:r>
      <w:r w:rsidRPr="001C28B1">
        <w:rPr>
          <w:rFonts w:hint="cs"/>
          <w:rtl/>
        </w:rPr>
        <w:t>ומשרד</w:t>
      </w:r>
      <w:r w:rsidRPr="001C28B1">
        <w:rPr>
          <w:rtl/>
        </w:rPr>
        <w:t xml:space="preserve"> </w:t>
      </w:r>
      <w:r w:rsidRPr="001C28B1">
        <w:rPr>
          <w:rFonts w:hint="cs"/>
          <w:rtl/>
        </w:rPr>
        <w:t>התחבורה</w:t>
      </w:r>
      <w:r w:rsidRPr="001C28B1">
        <w:rPr>
          <w:rtl/>
        </w:rPr>
        <w:t xml:space="preserve"> </w:t>
      </w:r>
      <w:r w:rsidRPr="001C28B1">
        <w:rPr>
          <w:rFonts w:hint="cs"/>
          <w:rtl/>
        </w:rPr>
        <w:t>להגביר</w:t>
      </w:r>
      <w:r w:rsidRPr="001C28B1">
        <w:rPr>
          <w:rtl/>
        </w:rPr>
        <w:t xml:space="preserve"> </w:t>
      </w:r>
      <w:r w:rsidRPr="001C28B1">
        <w:rPr>
          <w:rFonts w:hint="cs"/>
          <w:rtl/>
        </w:rPr>
        <w:t>את</w:t>
      </w:r>
      <w:r w:rsidRPr="001C28B1">
        <w:rPr>
          <w:rtl/>
        </w:rPr>
        <w:t xml:space="preserve"> </w:t>
      </w:r>
      <w:r w:rsidRPr="001C28B1">
        <w:rPr>
          <w:rFonts w:hint="cs"/>
          <w:rtl/>
        </w:rPr>
        <w:t>שיתוף</w:t>
      </w:r>
      <w:r w:rsidRPr="001C28B1">
        <w:rPr>
          <w:rtl/>
        </w:rPr>
        <w:t xml:space="preserve"> </w:t>
      </w:r>
      <w:r w:rsidRPr="001C28B1">
        <w:rPr>
          <w:rFonts w:hint="cs"/>
          <w:rtl/>
        </w:rPr>
        <w:t>הפעולה</w:t>
      </w:r>
      <w:r w:rsidRPr="001C28B1">
        <w:rPr>
          <w:rtl/>
        </w:rPr>
        <w:t xml:space="preserve"> </w:t>
      </w:r>
      <w:r w:rsidRPr="001C28B1">
        <w:rPr>
          <w:rFonts w:hint="cs"/>
          <w:rtl/>
        </w:rPr>
        <w:t>ביניהם</w:t>
      </w:r>
      <w:r w:rsidRPr="001C28B1">
        <w:rPr>
          <w:rtl/>
        </w:rPr>
        <w:t xml:space="preserve">, </w:t>
      </w:r>
      <w:r>
        <w:rPr>
          <w:rFonts w:hint="cs"/>
          <w:rtl/>
        </w:rPr>
        <w:t xml:space="preserve">בכל הנוגע </w:t>
      </w:r>
      <w:r w:rsidRPr="001C28B1">
        <w:rPr>
          <w:rFonts w:hint="cs"/>
          <w:rtl/>
        </w:rPr>
        <w:t>ליבוא</w:t>
      </w:r>
      <w:r w:rsidRPr="001C28B1">
        <w:rPr>
          <w:rtl/>
        </w:rPr>
        <w:t xml:space="preserve"> </w:t>
      </w:r>
      <w:r w:rsidRPr="001C28B1">
        <w:rPr>
          <w:rFonts w:hint="cs"/>
          <w:rtl/>
        </w:rPr>
        <w:t>ולשיווק</w:t>
      </w:r>
      <w:r w:rsidRPr="001C28B1">
        <w:rPr>
          <w:rtl/>
        </w:rPr>
        <w:t xml:space="preserve"> </w:t>
      </w:r>
      <w:r w:rsidRPr="001C28B1">
        <w:rPr>
          <w:rFonts w:hint="cs"/>
          <w:rtl/>
        </w:rPr>
        <w:t>של</w:t>
      </w:r>
      <w:r w:rsidRPr="001C28B1">
        <w:rPr>
          <w:rtl/>
        </w:rPr>
        <w:t xml:space="preserve"> </w:t>
      </w:r>
      <w:r w:rsidRPr="001C28B1">
        <w:rPr>
          <w:rFonts w:hint="cs"/>
          <w:rtl/>
        </w:rPr>
        <w:t>האופניים</w:t>
      </w:r>
      <w:r w:rsidRPr="001C28B1">
        <w:rPr>
          <w:rtl/>
        </w:rPr>
        <w:t xml:space="preserve"> </w:t>
      </w:r>
      <w:r w:rsidRPr="001C28B1">
        <w:rPr>
          <w:rFonts w:hint="cs"/>
          <w:rtl/>
        </w:rPr>
        <w:t>החשמליים</w:t>
      </w:r>
      <w:r w:rsidRPr="001C28B1">
        <w:rPr>
          <w:rtl/>
        </w:rPr>
        <w:t xml:space="preserve"> </w:t>
      </w:r>
      <w:r w:rsidRPr="001C28B1">
        <w:rPr>
          <w:rFonts w:hint="cs"/>
          <w:rtl/>
        </w:rPr>
        <w:t>ולפיקוח</w:t>
      </w:r>
      <w:r w:rsidRPr="001C28B1">
        <w:rPr>
          <w:rtl/>
        </w:rPr>
        <w:t xml:space="preserve"> </w:t>
      </w:r>
      <w:r w:rsidRPr="001C28B1">
        <w:rPr>
          <w:rFonts w:hint="cs"/>
          <w:rtl/>
        </w:rPr>
        <w:t>עליהם</w:t>
      </w:r>
      <w:r w:rsidRPr="001C28B1">
        <w:rPr>
          <w:rtl/>
        </w:rPr>
        <w:t xml:space="preserve">, </w:t>
      </w:r>
      <w:r w:rsidRPr="001C28B1">
        <w:rPr>
          <w:rFonts w:hint="cs"/>
          <w:rtl/>
        </w:rPr>
        <w:t>ולקבוע</w:t>
      </w:r>
      <w:r w:rsidRPr="001C28B1">
        <w:rPr>
          <w:rtl/>
        </w:rPr>
        <w:t xml:space="preserve"> </w:t>
      </w:r>
      <w:r w:rsidRPr="001C28B1">
        <w:rPr>
          <w:rFonts w:hint="cs"/>
          <w:rtl/>
        </w:rPr>
        <w:t>את</w:t>
      </w:r>
      <w:r w:rsidRPr="001C28B1">
        <w:rPr>
          <w:rtl/>
        </w:rPr>
        <w:t xml:space="preserve"> </w:t>
      </w:r>
      <w:r w:rsidRPr="001C28B1">
        <w:rPr>
          <w:rFonts w:hint="cs"/>
          <w:rtl/>
        </w:rPr>
        <w:t>תחומי</w:t>
      </w:r>
      <w:r w:rsidRPr="001C28B1">
        <w:rPr>
          <w:rtl/>
        </w:rPr>
        <w:t xml:space="preserve"> </w:t>
      </w:r>
      <w:r w:rsidRPr="001C28B1">
        <w:rPr>
          <w:rFonts w:hint="cs"/>
          <w:rtl/>
        </w:rPr>
        <w:t>אחריותו</w:t>
      </w:r>
      <w:r w:rsidRPr="001C28B1">
        <w:rPr>
          <w:rtl/>
        </w:rPr>
        <w:t xml:space="preserve"> </w:t>
      </w:r>
      <w:r w:rsidRPr="001C28B1">
        <w:rPr>
          <w:rFonts w:hint="cs"/>
          <w:rtl/>
        </w:rPr>
        <w:t>של</w:t>
      </w:r>
      <w:r w:rsidRPr="001C28B1">
        <w:rPr>
          <w:rtl/>
        </w:rPr>
        <w:t xml:space="preserve"> </w:t>
      </w:r>
      <w:r w:rsidRPr="001C28B1">
        <w:rPr>
          <w:rFonts w:hint="cs"/>
          <w:rtl/>
        </w:rPr>
        <w:t>כל</w:t>
      </w:r>
      <w:r w:rsidRPr="001C28B1">
        <w:rPr>
          <w:rtl/>
        </w:rPr>
        <w:t xml:space="preserve"> </w:t>
      </w:r>
      <w:r w:rsidRPr="001C28B1">
        <w:rPr>
          <w:rFonts w:hint="cs"/>
          <w:rtl/>
        </w:rPr>
        <w:t>אחד</w:t>
      </w:r>
      <w:r w:rsidRPr="001C28B1">
        <w:rPr>
          <w:rtl/>
        </w:rPr>
        <w:t xml:space="preserve"> </w:t>
      </w:r>
      <w:r w:rsidRPr="001C28B1">
        <w:rPr>
          <w:rFonts w:hint="cs"/>
          <w:rtl/>
        </w:rPr>
        <w:t>מהם</w:t>
      </w:r>
      <w:r w:rsidRPr="001C28B1">
        <w:rPr>
          <w:rtl/>
        </w:rPr>
        <w:t xml:space="preserve">. </w:t>
      </w:r>
      <w:r w:rsidRPr="001C28B1">
        <w:rPr>
          <w:rFonts w:hint="cs"/>
          <w:rtl/>
        </w:rPr>
        <w:t>זאת</w:t>
      </w:r>
      <w:r w:rsidRPr="001C28B1">
        <w:rPr>
          <w:rtl/>
        </w:rPr>
        <w:t xml:space="preserve"> </w:t>
      </w:r>
      <w:r w:rsidRPr="001C28B1">
        <w:rPr>
          <w:rFonts w:hint="cs"/>
          <w:rtl/>
        </w:rPr>
        <w:t>על</w:t>
      </w:r>
      <w:r w:rsidRPr="001C28B1">
        <w:rPr>
          <w:rtl/>
        </w:rPr>
        <w:t xml:space="preserve"> </w:t>
      </w:r>
      <w:r w:rsidRPr="001C28B1">
        <w:rPr>
          <w:rFonts w:hint="cs"/>
          <w:rtl/>
        </w:rPr>
        <w:t>מנת</w:t>
      </w:r>
      <w:r w:rsidRPr="001C28B1">
        <w:rPr>
          <w:rtl/>
        </w:rPr>
        <w:t xml:space="preserve"> </w:t>
      </w:r>
      <w:r w:rsidRPr="001C28B1">
        <w:rPr>
          <w:rFonts w:hint="cs"/>
          <w:rtl/>
        </w:rPr>
        <w:t>לשלול</w:t>
      </w:r>
      <w:r w:rsidRPr="001C28B1">
        <w:rPr>
          <w:rtl/>
        </w:rPr>
        <w:t xml:space="preserve"> </w:t>
      </w:r>
      <w:r w:rsidRPr="001C28B1">
        <w:rPr>
          <w:rFonts w:hint="cs"/>
          <w:rtl/>
        </w:rPr>
        <w:t>את</w:t>
      </w:r>
      <w:r w:rsidRPr="001C28B1">
        <w:rPr>
          <w:rtl/>
        </w:rPr>
        <w:t xml:space="preserve"> </w:t>
      </w:r>
      <w:r w:rsidRPr="001C28B1">
        <w:rPr>
          <w:rFonts w:hint="cs"/>
          <w:rtl/>
        </w:rPr>
        <w:t>האפשרות</w:t>
      </w:r>
      <w:r w:rsidRPr="001C28B1">
        <w:rPr>
          <w:rtl/>
        </w:rPr>
        <w:t xml:space="preserve"> </w:t>
      </w:r>
      <w:r w:rsidRPr="001C28B1">
        <w:rPr>
          <w:rFonts w:hint="cs"/>
          <w:rtl/>
        </w:rPr>
        <w:t>שייעשה</w:t>
      </w:r>
      <w:r w:rsidRPr="001C28B1">
        <w:rPr>
          <w:rtl/>
        </w:rPr>
        <w:t xml:space="preserve"> </w:t>
      </w:r>
      <w:r w:rsidRPr="001C28B1">
        <w:rPr>
          <w:rFonts w:hint="cs"/>
          <w:rtl/>
        </w:rPr>
        <w:t>שימוש</w:t>
      </w:r>
      <w:r w:rsidRPr="001C28B1">
        <w:rPr>
          <w:rtl/>
        </w:rPr>
        <w:t xml:space="preserve"> </w:t>
      </w:r>
      <w:r w:rsidRPr="001C28B1">
        <w:rPr>
          <w:rFonts w:hint="cs"/>
          <w:rtl/>
        </w:rPr>
        <w:t>באופניים</w:t>
      </w:r>
      <w:r w:rsidRPr="001C28B1">
        <w:rPr>
          <w:rtl/>
        </w:rPr>
        <w:t xml:space="preserve"> </w:t>
      </w:r>
      <w:r w:rsidRPr="001C28B1">
        <w:rPr>
          <w:rFonts w:hint="cs"/>
          <w:rtl/>
        </w:rPr>
        <w:t>חשמליים</w:t>
      </w:r>
      <w:r w:rsidRPr="001C28B1">
        <w:rPr>
          <w:rtl/>
        </w:rPr>
        <w:t xml:space="preserve"> </w:t>
      </w:r>
      <w:r w:rsidRPr="001C28B1">
        <w:rPr>
          <w:rFonts w:hint="cs"/>
          <w:rtl/>
        </w:rPr>
        <w:t>שאינם</w:t>
      </w:r>
      <w:r w:rsidRPr="001C28B1">
        <w:rPr>
          <w:rtl/>
        </w:rPr>
        <w:t xml:space="preserve"> </w:t>
      </w:r>
      <w:r w:rsidRPr="001C28B1">
        <w:rPr>
          <w:rFonts w:hint="cs"/>
          <w:rtl/>
        </w:rPr>
        <w:t>עומדים</w:t>
      </w:r>
      <w:r w:rsidRPr="001C28B1">
        <w:rPr>
          <w:rtl/>
        </w:rPr>
        <w:t xml:space="preserve"> </w:t>
      </w:r>
      <w:r w:rsidRPr="001C28B1">
        <w:rPr>
          <w:rFonts w:hint="cs"/>
          <w:rtl/>
        </w:rPr>
        <w:t>בהוראות</w:t>
      </w:r>
      <w:r w:rsidRPr="001C28B1">
        <w:rPr>
          <w:rtl/>
        </w:rPr>
        <w:t xml:space="preserve"> </w:t>
      </w:r>
      <w:r w:rsidRPr="001C28B1">
        <w:rPr>
          <w:rFonts w:hint="cs"/>
          <w:rtl/>
        </w:rPr>
        <w:t>התקן</w:t>
      </w:r>
      <w:r w:rsidRPr="001C28B1">
        <w:rPr>
          <w:rtl/>
        </w:rPr>
        <w:t xml:space="preserve"> </w:t>
      </w:r>
      <w:r w:rsidRPr="001C28B1">
        <w:rPr>
          <w:rFonts w:hint="cs"/>
          <w:rtl/>
        </w:rPr>
        <w:t>הרשמי</w:t>
      </w:r>
      <w:r w:rsidRPr="001C28B1">
        <w:rPr>
          <w:rtl/>
        </w:rPr>
        <w:t xml:space="preserve"> </w:t>
      </w:r>
      <w:r w:rsidRPr="001C28B1">
        <w:rPr>
          <w:rFonts w:hint="cs"/>
          <w:rtl/>
        </w:rPr>
        <w:t>שחל</w:t>
      </w:r>
      <w:r w:rsidRPr="001C28B1">
        <w:rPr>
          <w:rtl/>
        </w:rPr>
        <w:t xml:space="preserve"> </w:t>
      </w:r>
      <w:r w:rsidRPr="001C28B1">
        <w:rPr>
          <w:rFonts w:hint="cs"/>
          <w:rtl/>
        </w:rPr>
        <w:t>עליהם</w:t>
      </w:r>
      <w:r w:rsidRPr="001C28B1">
        <w:rPr>
          <w:rtl/>
        </w:rPr>
        <w:t xml:space="preserve">, </w:t>
      </w:r>
      <w:r w:rsidRPr="001C28B1">
        <w:rPr>
          <w:rFonts w:hint="cs"/>
          <w:rtl/>
        </w:rPr>
        <w:t>אשר</w:t>
      </w:r>
      <w:r w:rsidRPr="001C28B1">
        <w:rPr>
          <w:rtl/>
        </w:rPr>
        <w:t xml:space="preserve"> </w:t>
      </w:r>
      <w:r w:rsidRPr="001C28B1">
        <w:rPr>
          <w:rFonts w:hint="cs"/>
          <w:rtl/>
        </w:rPr>
        <w:t>עלול</w:t>
      </w:r>
      <w:r w:rsidRPr="001C28B1">
        <w:rPr>
          <w:rtl/>
        </w:rPr>
        <w:t xml:space="preserve"> </w:t>
      </w:r>
      <w:r w:rsidRPr="001C28B1">
        <w:rPr>
          <w:rFonts w:hint="cs"/>
          <w:rtl/>
        </w:rPr>
        <w:t>לסכן</w:t>
      </w:r>
      <w:r w:rsidRPr="001C28B1">
        <w:rPr>
          <w:rtl/>
        </w:rPr>
        <w:t xml:space="preserve"> </w:t>
      </w:r>
      <w:r w:rsidRPr="001C28B1">
        <w:rPr>
          <w:rFonts w:hint="cs"/>
          <w:rtl/>
        </w:rPr>
        <w:t>הן</w:t>
      </w:r>
      <w:r w:rsidRPr="001C28B1">
        <w:rPr>
          <w:rtl/>
        </w:rPr>
        <w:t xml:space="preserve"> </w:t>
      </w:r>
      <w:r w:rsidRPr="001C28B1">
        <w:rPr>
          <w:rFonts w:hint="cs"/>
          <w:rtl/>
        </w:rPr>
        <w:t>את</w:t>
      </w:r>
      <w:r w:rsidRPr="001C28B1">
        <w:rPr>
          <w:rtl/>
        </w:rPr>
        <w:t xml:space="preserve"> </w:t>
      </w:r>
      <w:r w:rsidRPr="001C28B1">
        <w:rPr>
          <w:rFonts w:hint="cs"/>
          <w:rtl/>
        </w:rPr>
        <w:t>הרוכבים</w:t>
      </w:r>
      <w:r w:rsidRPr="001C28B1">
        <w:rPr>
          <w:rtl/>
        </w:rPr>
        <w:t xml:space="preserve"> </w:t>
      </w:r>
      <w:r w:rsidRPr="001C28B1">
        <w:rPr>
          <w:rFonts w:hint="cs"/>
          <w:rtl/>
        </w:rPr>
        <w:t>והן</w:t>
      </w:r>
      <w:r w:rsidRPr="001C28B1">
        <w:rPr>
          <w:rtl/>
        </w:rPr>
        <w:t xml:space="preserve"> </w:t>
      </w:r>
      <w:r w:rsidRPr="001C28B1">
        <w:rPr>
          <w:rFonts w:hint="cs"/>
          <w:rtl/>
        </w:rPr>
        <w:t>את</w:t>
      </w:r>
      <w:r w:rsidRPr="001C28B1">
        <w:rPr>
          <w:rtl/>
        </w:rPr>
        <w:t xml:space="preserve"> </w:t>
      </w:r>
      <w:r w:rsidRPr="001C28B1">
        <w:rPr>
          <w:rFonts w:hint="cs"/>
          <w:rtl/>
        </w:rPr>
        <w:t>הולכי</w:t>
      </w:r>
      <w:r w:rsidRPr="001C28B1">
        <w:rPr>
          <w:rtl/>
        </w:rPr>
        <w:t xml:space="preserve"> </w:t>
      </w:r>
      <w:r w:rsidRPr="001C28B1">
        <w:rPr>
          <w:rFonts w:hint="cs"/>
          <w:rtl/>
        </w:rPr>
        <w:t>הרגל</w:t>
      </w:r>
      <w:r w:rsidRPr="001C28B1">
        <w:rPr>
          <w:rtl/>
        </w:rPr>
        <w:t>.</w:t>
      </w:r>
    </w:p>
    <w:p w:rsidR="006E307F" w:rsidRPr="001A7E91" w:rsidP="007C1107">
      <w:pPr>
        <w:pStyle w:val="takzir-text"/>
        <w:pBdr>
          <w:top w:val="none" w:sz="0" w:space="0" w:color="auto"/>
          <w:bottom w:val="none" w:sz="0" w:space="0" w:color="auto"/>
        </w:pBdr>
        <w:bidi/>
        <w:rPr>
          <w:rtl/>
        </w:rPr>
      </w:pPr>
      <w:r w:rsidRPr="001C26EB">
        <w:rPr>
          <w:rtl/>
        </w:rPr>
        <w:t>באוגוסט 2016 נחקק החוק לייעול הפיקוח והאכיפה העירוניים ברשויות ה</w:t>
      </w:r>
      <w:r>
        <w:rPr>
          <w:rtl/>
        </w:rPr>
        <w:t>מקומיות (תעבורה), התשע"ו-2016</w:t>
      </w:r>
      <w:r>
        <w:rPr>
          <w:rFonts w:hint="cs"/>
          <w:rtl/>
        </w:rPr>
        <w:t>, ונקבע שהרשויות המקומיות הן שיאכפו אותו</w:t>
      </w:r>
      <w:r w:rsidRPr="001C26EB">
        <w:rPr>
          <w:rtl/>
        </w:rPr>
        <w:t xml:space="preserve">. </w:t>
      </w:r>
      <w:r>
        <w:rPr>
          <w:rFonts w:hint="cs"/>
          <w:rtl/>
        </w:rPr>
        <w:t xml:space="preserve">על המשרד </w:t>
      </w:r>
      <w:r>
        <w:rPr>
          <w:rFonts w:hint="cs"/>
          <w:rtl/>
        </w:rPr>
        <w:t>לבט"פ</w:t>
      </w:r>
      <w:r>
        <w:rPr>
          <w:rFonts w:hint="cs"/>
          <w:rtl/>
        </w:rPr>
        <w:t xml:space="preserve"> לעקוב אחר יישום החוק בשנים הקרובות במסגרת הליך של הפקת לקחים וגיבוש </w:t>
      </w:r>
      <w:r w:rsidRPr="00BD76EE">
        <w:rPr>
          <w:rFonts w:hint="cs"/>
          <w:rtl/>
        </w:rPr>
        <w:t>מסקנות</w:t>
      </w:r>
      <w:r>
        <w:rPr>
          <w:rFonts w:hint="cs"/>
          <w:rtl/>
        </w:rPr>
        <w:t xml:space="preserve">. </w:t>
      </w:r>
    </w:p>
    <w:p w:rsidR="006E307F" w:rsidRPr="007E10DE" w:rsidP="007C1107">
      <w:pPr>
        <w:pStyle w:val="takzir-text"/>
        <w:pBdr>
          <w:top w:val="none" w:sz="0" w:space="0" w:color="auto"/>
          <w:bottom w:val="none" w:sz="0" w:space="0" w:color="auto"/>
        </w:pBdr>
        <w:bidi/>
        <w:rPr>
          <w:rtl/>
        </w:rPr>
      </w:pPr>
      <w:r w:rsidRPr="004F7AB8">
        <w:rPr>
          <w:sz w:val="24"/>
          <w:rtl/>
        </w:rPr>
        <w:t xml:space="preserve">על המשטרה </w:t>
      </w:r>
      <w:r>
        <w:rPr>
          <w:rFonts w:hint="cs"/>
          <w:sz w:val="24"/>
          <w:rtl/>
        </w:rPr>
        <w:t>לעקוב אחר ה</w:t>
      </w:r>
      <w:r w:rsidRPr="004F7AB8">
        <w:rPr>
          <w:sz w:val="24"/>
          <w:rtl/>
        </w:rPr>
        <w:t xml:space="preserve">שינויים המתחוללים בתחום </w:t>
      </w:r>
      <w:r w:rsidRPr="004F7AB8">
        <w:rPr>
          <w:sz w:val="24"/>
          <w:rtl/>
        </w:rPr>
        <w:t>התעבורתי</w:t>
      </w:r>
      <w:r w:rsidRPr="004F7AB8">
        <w:rPr>
          <w:sz w:val="24"/>
          <w:rtl/>
        </w:rPr>
        <w:t xml:space="preserve"> ו</w:t>
      </w:r>
      <w:r>
        <w:rPr>
          <w:rFonts w:hint="cs"/>
          <w:sz w:val="24"/>
          <w:rtl/>
        </w:rPr>
        <w:t>אחר הגידול המתמשך ב</w:t>
      </w:r>
      <w:r w:rsidRPr="004F7AB8">
        <w:rPr>
          <w:sz w:val="24"/>
          <w:rtl/>
        </w:rPr>
        <w:t xml:space="preserve">שיעור האופניים החשמליים </w:t>
      </w:r>
      <w:r>
        <w:rPr>
          <w:rFonts w:hint="cs"/>
          <w:sz w:val="24"/>
          <w:rtl/>
        </w:rPr>
        <w:t>והגלגינועים</w:t>
      </w:r>
      <w:r>
        <w:rPr>
          <w:rFonts w:hint="cs"/>
          <w:sz w:val="24"/>
          <w:rtl/>
        </w:rPr>
        <w:t xml:space="preserve"> מכלל </w:t>
      </w:r>
      <w:r w:rsidRPr="004F7AB8">
        <w:rPr>
          <w:sz w:val="24"/>
          <w:rtl/>
        </w:rPr>
        <w:t xml:space="preserve">נפח </w:t>
      </w:r>
      <w:r>
        <w:rPr>
          <w:rFonts w:hint="cs"/>
          <w:sz w:val="24"/>
          <w:rtl/>
        </w:rPr>
        <w:t>התנועה בכבישים</w:t>
      </w:r>
      <w:r w:rsidRPr="004F7AB8">
        <w:rPr>
          <w:sz w:val="24"/>
          <w:rtl/>
        </w:rPr>
        <w:t xml:space="preserve">, ולשקול להגביר את פעולות הפיקוח והאכיפה בעניין זה בקרב רוכבי האופניים </w:t>
      </w:r>
      <w:r>
        <w:rPr>
          <w:rFonts w:hint="cs"/>
          <w:sz w:val="24"/>
          <w:rtl/>
        </w:rPr>
        <w:t>והכלים הדו-גלגליים</w:t>
      </w:r>
      <w:r w:rsidRPr="004F7AB8">
        <w:rPr>
          <w:sz w:val="24"/>
          <w:rtl/>
        </w:rPr>
        <w:t xml:space="preserve"> החשמליים</w:t>
      </w:r>
      <w:r>
        <w:rPr>
          <w:rFonts w:hint="cs"/>
          <w:sz w:val="24"/>
          <w:rtl/>
        </w:rPr>
        <w:t>,</w:t>
      </w:r>
      <w:r>
        <w:rPr>
          <w:sz w:val="24"/>
          <w:rtl/>
        </w:rPr>
        <w:t xml:space="preserve"> </w:t>
      </w:r>
      <w:r w:rsidRPr="004F7AB8">
        <w:rPr>
          <w:sz w:val="24"/>
          <w:rtl/>
        </w:rPr>
        <w:t>ו</w:t>
      </w:r>
      <w:r>
        <w:rPr>
          <w:rFonts w:hint="cs"/>
          <w:sz w:val="24"/>
          <w:rtl/>
        </w:rPr>
        <w:t>זאת בהתאם ל</w:t>
      </w:r>
      <w:r w:rsidRPr="004F7AB8">
        <w:rPr>
          <w:sz w:val="24"/>
          <w:rtl/>
        </w:rPr>
        <w:t xml:space="preserve">סדרי </w:t>
      </w:r>
      <w:r>
        <w:rPr>
          <w:rFonts w:hint="cs"/>
          <w:sz w:val="24"/>
          <w:rtl/>
        </w:rPr>
        <w:t>ה</w:t>
      </w:r>
      <w:r w:rsidRPr="004F7AB8">
        <w:rPr>
          <w:sz w:val="24"/>
          <w:rtl/>
        </w:rPr>
        <w:t xml:space="preserve">עדיפויות </w:t>
      </w:r>
      <w:r>
        <w:rPr>
          <w:rFonts w:hint="cs"/>
          <w:sz w:val="24"/>
          <w:rtl/>
        </w:rPr>
        <w:t>ה</w:t>
      </w:r>
      <w:r w:rsidRPr="004F7AB8">
        <w:rPr>
          <w:sz w:val="24"/>
          <w:rtl/>
        </w:rPr>
        <w:t xml:space="preserve">לגיטימיים </w:t>
      </w:r>
      <w:r>
        <w:rPr>
          <w:rFonts w:hint="cs"/>
          <w:sz w:val="24"/>
          <w:rtl/>
        </w:rPr>
        <w:t>ש</w:t>
      </w:r>
      <w:r w:rsidRPr="004F7AB8">
        <w:rPr>
          <w:sz w:val="24"/>
          <w:rtl/>
        </w:rPr>
        <w:t>לה בעניין.</w:t>
      </w:r>
    </w:p>
    <w:p w:rsidR="006E307F" w:rsidRPr="004A0202" w:rsidP="007C1107">
      <w:pPr>
        <w:pStyle w:val="takzir-text"/>
        <w:pBdr>
          <w:top w:val="none" w:sz="0" w:space="0" w:color="auto"/>
        </w:pBdr>
        <w:bidi/>
        <w:rPr>
          <w:rtl/>
        </w:rPr>
      </w:pPr>
      <w:r w:rsidRPr="00AC7520">
        <w:rPr>
          <w:rFonts w:hint="cs"/>
          <w:rtl/>
        </w:rPr>
        <w:t xml:space="preserve">על משרד התחבורה לבחון את הצורך בקיום מבצעי אכיפה </w:t>
      </w:r>
      <w:r>
        <w:rPr>
          <w:rFonts w:hint="cs"/>
          <w:rtl/>
        </w:rPr>
        <w:t>בקרב</w:t>
      </w:r>
      <w:r w:rsidRPr="00AC7520">
        <w:rPr>
          <w:rtl/>
        </w:rPr>
        <w:t xml:space="preserve"> </w:t>
      </w:r>
      <w:r w:rsidRPr="00AC7520">
        <w:rPr>
          <w:rFonts w:hint="cs"/>
          <w:rtl/>
        </w:rPr>
        <w:t>בתי</w:t>
      </w:r>
      <w:r w:rsidRPr="00AC7520">
        <w:rPr>
          <w:rtl/>
        </w:rPr>
        <w:t xml:space="preserve"> מסחר המשווקים </w:t>
      </w:r>
      <w:r w:rsidRPr="00AC7520">
        <w:rPr>
          <w:rFonts w:hint="cs"/>
          <w:rtl/>
        </w:rPr>
        <w:t xml:space="preserve">אופניים </w:t>
      </w:r>
      <w:r w:rsidRPr="00AC7520">
        <w:rPr>
          <w:rtl/>
        </w:rPr>
        <w:t xml:space="preserve">חשמליים </w:t>
      </w:r>
      <w:r w:rsidRPr="00AC7520">
        <w:rPr>
          <w:rFonts w:hint="cs"/>
          <w:rtl/>
        </w:rPr>
        <w:t>וגלגינועים</w:t>
      </w:r>
      <w:r w:rsidRPr="00AC7520">
        <w:rPr>
          <w:rFonts w:hint="cs"/>
          <w:rtl/>
        </w:rPr>
        <w:t xml:space="preserve"> ולקבל החלטות בהתאם</w:t>
      </w:r>
      <w:r>
        <w:rPr>
          <w:rFonts w:hint="cs"/>
          <w:rtl/>
        </w:rPr>
        <w:t xml:space="preserve"> לכך</w:t>
      </w:r>
      <w:r w:rsidRPr="00AC7520">
        <w:rPr>
          <w:rFonts w:hint="cs"/>
          <w:rtl/>
        </w:rPr>
        <w:t>.</w:t>
      </w:r>
    </w:p>
    <w:p w:rsidR="006E307F" w:rsidRPr="006E307F" w:rsidP="007C1107">
      <w:pPr>
        <w:pStyle w:val="KOT5T"/>
        <w:rPr>
          <w:rtl/>
        </w:rPr>
      </w:pPr>
      <w:r w:rsidRPr="006E307F">
        <w:rPr>
          <w:rtl/>
        </w:rPr>
        <w:t xml:space="preserve">רישוי ורישום </w:t>
      </w:r>
      <w:r w:rsidRPr="006E307F">
        <w:rPr>
          <w:rFonts w:hint="cs"/>
          <w:rtl/>
        </w:rPr>
        <w:t>ש</w:t>
      </w:r>
      <w:r w:rsidRPr="006E307F">
        <w:rPr>
          <w:rtl/>
        </w:rPr>
        <w:t>ל</w:t>
      </w:r>
      <w:r w:rsidRPr="006E307F">
        <w:rPr>
          <w:rFonts w:hint="cs"/>
          <w:rtl/>
        </w:rPr>
        <w:t xml:space="preserve"> </w:t>
      </w:r>
      <w:r w:rsidRPr="006E307F">
        <w:rPr>
          <w:rtl/>
        </w:rPr>
        <w:t>אופניים חשמליים</w:t>
      </w:r>
      <w:r w:rsidRPr="00392C61">
        <w:rPr>
          <w:rFonts w:hint="cs"/>
          <w:rtl/>
        </w:rPr>
        <w:t xml:space="preserve"> </w:t>
      </w:r>
    </w:p>
    <w:p w:rsidR="006E307F" w:rsidRPr="004A0202" w:rsidP="007C1107">
      <w:pPr>
        <w:pStyle w:val="takzir-text"/>
        <w:bidi/>
        <w:rPr>
          <w:rtl/>
        </w:rPr>
      </w:pPr>
      <w:r>
        <w:rPr>
          <w:rFonts w:eastAsia="Calibri" w:hint="cs"/>
          <w:rtl/>
        </w:rPr>
        <w:t xml:space="preserve">בלי לנקוט עמדה בנוגע לתוצאות הבחינה, </w:t>
      </w:r>
      <w:r w:rsidRPr="00392C61">
        <w:rPr>
          <w:rFonts w:eastAsia="Calibri" w:hint="cs"/>
          <w:rtl/>
        </w:rPr>
        <w:t xml:space="preserve">על משרד התחבורה </w:t>
      </w:r>
      <w:r>
        <w:rPr>
          <w:rFonts w:eastAsia="Calibri" w:hint="cs"/>
          <w:rtl/>
        </w:rPr>
        <w:t>לבחון באופן מעמיק את הצורך</w:t>
      </w:r>
      <w:r w:rsidRPr="00392C61">
        <w:rPr>
          <w:rFonts w:eastAsia="Calibri" w:hint="cs"/>
          <w:rtl/>
        </w:rPr>
        <w:t xml:space="preserve"> ברישוי וברישום של אופניים חשמליים, תוך קביעת ציוני דרך ולוחות זמנים, בשיתוף המשרד </w:t>
      </w:r>
      <w:r w:rsidRPr="00392C61">
        <w:rPr>
          <w:rFonts w:eastAsia="Calibri" w:hint="cs"/>
          <w:rtl/>
        </w:rPr>
        <w:t>לבט"פ</w:t>
      </w:r>
      <w:r w:rsidRPr="00392C61">
        <w:rPr>
          <w:rFonts w:eastAsia="Calibri" w:hint="cs"/>
          <w:rtl/>
        </w:rPr>
        <w:t xml:space="preserve"> והמשטרה, בכפוף לסיומה של תקופת אכיפה אפקטיבית, כפי שהודיע שר התחבורה במכתבו לשר </w:t>
      </w:r>
      <w:r w:rsidRPr="00392C61">
        <w:rPr>
          <w:rFonts w:eastAsia="Calibri" w:hint="cs"/>
          <w:rtl/>
        </w:rPr>
        <w:t>הבט"פ</w:t>
      </w:r>
      <w:r w:rsidRPr="00392C61">
        <w:rPr>
          <w:rFonts w:eastAsia="Calibri" w:hint="cs"/>
          <w:rtl/>
        </w:rPr>
        <w:t xml:space="preserve"> מספטמבר </w:t>
      </w:r>
      <w:r w:rsidRPr="0007341A">
        <w:rPr>
          <w:rFonts w:eastAsia="Calibri" w:hint="cs"/>
          <w:rtl/>
        </w:rPr>
        <w:t>2015.</w:t>
      </w:r>
      <w:r w:rsidRPr="0007341A">
        <w:rPr>
          <w:rFonts w:hint="cs"/>
          <w:rtl/>
        </w:rPr>
        <w:t xml:space="preserve"> </w:t>
      </w:r>
    </w:p>
    <w:p w:rsidR="006E307F" w:rsidRPr="006E307F" w:rsidP="007C1107">
      <w:pPr>
        <w:pStyle w:val="takzir"/>
        <w:rPr>
          <w:rFonts w:ascii="Tahoma" w:hAnsi="Tahoma" w:cs="Tahoma"/>
          <w:b w:val="0"/>
          <w:bCs w:val="0"/>
          <w:noProof w:val="0"/>
          <w:sz w:val="28"/>
          <w:rtl/>
        </w:rPr>
      </w:pPr>
    </w:p>
    <w:p w:rsidR="006E307F" w:rsidP="007C1107">
      <w:pPr>
        <w:pStyle w:val="KOT5T"/>
        <w:rPr>
          <w:rtl/>
        </w:rPr>
      </w:pPr>
      <w:r w:rsidRPr="006E307F">
        <w:rPr>
          <w:rFonts w:hint="cs"/>
          <w:rtl/>
        </w:rPr>
        <w:t>חינוך והסברה</w:t>
      </w:r>
    </w:p>
    <w:p w:rsidR="006E307F" w:rsidRPr="004A0202" w:rsidP="007C1107">
      <w:pPr>
        <w:pStyle w:val="takzir-text"/>
        <w:bidi/>
        <w:rPr>
          <w:rtl/>
        </w:rPr>
      </w:pPr>
      <w:r>
        <w:rPr>
          <w:rFonts w:hint="cs"/>
          <w:rtl/>
        </w:rPr>
        <w:t xml:space="preserve">על משרד החינוך לעקוב אחר מילוי הנחיותיו הנוגעות לאופניים חשמליים על ידי מנהלי בתי הספר; להרחיב את תכנית החינוך לבטיחות בדרכים ולפעול להחלתה בכל בתי הספר במדינה בהתאם להצהרתו; להיערך לאלתר למגמה של הגידול במספר הרוכבים על כלים דו-גלגליים חשמליים, ליצור תכנים שיתאימו למגמה זו ולשלבם בתכניות החינוך </w:t>
      </w:r>
      <w:r>
        <w:rPr>
          <w:rFonts w:hint="cs"/>
          <w:rtl/>
        </w:rPr>
        <w:t>התעבורתי</w:t>
      </w:r>
      <w:r>
        <w:rPr>
          <w:rFonts w:hint="cs"/>
          <w:rtl/>
        </w:rPr>
        <w:t>.</w:t>
      </w:r>
    </w:p>
    <w:p w:rsidR="006E307F" w:rsidRPr="004A0202" w:rsidP="007C1107">
      <w:pPr>
        <w:pStyle w:val="takzir-text"/>
        <w:bidi/>
        <w:rPr>
          <w:rtl/>
        </w:rPr>
      </w:pPr>
      <w:r>
        <w:rPr>
          <w:rFonts w:hint="cs"/>
          <w:rtl/>
        </w:rPr>
        <w:t>על הרשות הלאומית לבטיחות בדרכים לגבש מדיניות כוללת בנושא הגברת הבטיחות והרחבת היקפן של פעולות ההסברה בקרב רוכבי האופניים והכלים הדו-גלגליים החשמליים,</w:t>
      </w:r>
      <w:r>
        <w:rPr>
          <w:rtl/>
        </w:rPr>
        <w:t xml:space="preserve"> </w:t>
      </w:r>
      <w:r>
        <w:rPr>
          <w:rFonts w:hint="cs"/>
          <w:rtl/>
        </w:rPr>
        <w:t xml:space="preserve">על מנת </w:t>
      </w:r>
      <w:r>
        <w:rPr>
          <w:rtl/>
        </w:rPr>
        <w:t xml:space="preserve">להשריש כללים לנהיגה בטוחה שתלווה את הרוכבים הצעירים גם </w:t>
      </w:r>
      <w:r>
        <w:rPr>
          <w:rFonts w:hint="cs"/>
          <w:rtl/>
        </w:rPr>
        <w:t>כאשר ינהגו</w:t>
      </w:r>
      <w:r>
        <w:rPr>
          <w:rtl/>
        </w:rPr>
        <w:t xml:space="preserve"> </w:t>
      </w:r>
      <w:r>
        <w:rPr>
          <w:rFonts w:hint="cs"/>
          <w:rtl/>
        </w:rPr>
        <w:t>ב</w:t>
      </w:r>
      <w:r>
        <w:rPr>
          <w:rtl/>
        </w:rPr>
        <w:t>כלי רכב אחרים</w:t>
      </w:r>
      <w:r>
        <w:rPr>
          <w:rFonts w:hint="cs"/>
          <w:rtl/>
        </w:rPr>
        <w:t>.</w:t>
      </w:r>
    </w:p>
    <w:p w:rsidR="006E307F" w:rsidRPr="006E307F" w:rsidP="007C1107">
      <w:pPr>
        <w:pStyle w:val="takzir"/>
        <w:rPr>
          <w:rFonts w:ascii="Tahoma" w:hAnsi="Tahoma" w:cs="Tahoma"/>
          <w:b w:val="0"/>
          <w:bCs w:val="0"/>
          <w:noProof w:val="0"/>
          <w:sz w:val="28"/>
          <w:rtl/>
        </w:rPr>
      </w:pPr>
    </w:p>
    <w:p w:rsidR="006E307F" w:rsidRPr="006E307F" w:rsidP="007C1107">
      <w:pPr>
        <w:pStyle w:val="KOT5T"/>
        <w:rPr>
          <w:rtl/>
        </w:rPr>
      </w:pPr>
      <w:r w:rsidRPr="006E307F">
        <w:rPr>
          <w:rFonts w:hint="cs"/>
          <w:rtl/>
        </w:rPr>
        <w:t>פיתוח ותחזוקה של שבילי אופניים ברשויות המקומיות</w:t>
      </w:r>
    </w:p>
    <w:p w:rsidR="006E307F" w:rsidRPr="004A0202" w:rsidP="0072196D">
      <w:pPr>
        <w:pStyle w:val="takzir-text"/>
        <w:bidi/>
        <w:rPr>
          <w:rtl/>
        </w:rPr>
      </w:pPr>
      <w:r>
        <w:rPr>
          <w:rFonts w:hint="cs"/>
          <w:rtl/>
        </w:rPr>
        <w:t xml:space="preserve">על משרד התחבורה להקים מסד נתונים ארצי של מערך שבילי האופניים שהוקמו במדינה או שתוכננו; לזרז את עדכונן של ההנחיות לתנועת אופניים; ללוות ביוזמתו את הרשויות המקומיות בהיבטים המקצועיים של ההנחיות; לברר לאלתר בקרב </w:t>
      </w:r>
      <w:r w:rsidR="0072196D">
        <w:rPr>
          <w:rFonts w:hint="cs"/>
          <w:rtl/>
        </w:rPr>
        <w:t>ה</w:t>
      </w:r>
      <w:r>
        <w:rPr>
          <w:rFonts w:hint="cs"/>
          <w:rtl/>
        </w:rPr>
        <w:t xml:space="preserve">רשויות המקומיות שמיזם </w:t>
      </w:r>
      <w:r>
        <w:rPr>
          <w:rtl/>
        </w:rPr>
        <w:t>ה"אופני-דן"</w:t>
      </w:r>
      <w:r w:rsidRPr="003E57F1">
        <w:rPr>
          <w:rtl/>
        </w:rPr>
        <w:t xml:space="preserve"> </w:t>
      </w:r>
      <w:r>
        <w:rPr>
          <w:rFonts w:hint="cs"/>
          <w:rtl/>
        </w:rPr>
        <w:t>עובר בתחומן אם ה</w:t>
      </w:r>
      <w:r w:rsidR="0072196D">
        <w:rPr>
          <w:rFonts w:hint="cs"/>
          <w:rtl/>
        </w:rPr>
        <w:t>ן</w:t>
      </w:r>
      <w:r>
        <w:rPr>
          <w:rFonts w:hint="cs"/>
          <w:rtl/>
        </w:rPr>
        <w:t xml:space="preserve"> נכונות להקים שבילים מזינים למיזם והאם ביכולתן לעשות זאת.</w:t>
      </w:r>
    </w:p>
    <w:p w:rsidR="006E307F" w:rsidRPr="004A0202" w:rsidP="007C1107">
      <w:pPr>
        <w:pStyle w:val="takzir-text"/>
        <w:bidi/>
        <w:rPr>
          <w:rtl/>
        </w:rPr>
      </w:pPr>
      <w:r>
        <w:rPr>
          <w:rFonts w:hint="cs"/>
          <w:rtl/>
        </w:rPr>
        <w:t>על הרשויות המקומיות ומשרדי הממשלה לקדם הקמה של שבילים בהתאם לתכניות מתאר ולתכניות אב שהכינו,</w:t>
      </w:r>
      <w:r>
        <w:rPr>
          <w:rtl/>
        </w:rPr>
        <w:t xml:space="preserve"> </w:t>
      </w:r>
      <w:r>
        <w:rPr>
          <w:rFonts w:hint="cs"/>
          <w:rtl/>
        </w:rPr>
        <w:t>זאת כדי</w:t>
      </w:r>
      <w:r w:rsidRPr="00D86F04">
        <w:rPr>
          <w:rtl/>
        </w:rPr>
        <w:t xml:space="preserve"> </w:t>
      </w:r>
      <w:r>
        <w:rPr>
          <w:rFonts w:hint="cs"/>
          <w:rtl/>
        </w:rPr>
        <w:t>לצמצם את השימוש של רוכבי כלים דו-גלגליים</w:t>
      </w:r>
      <w:r w:rsidRPr="00D86F04">
        <w:rPr>
          <w:rtl/>
        </w:rPr>
        <w:t xml:space="preserve"> במדרכות ובכבישים שלא כדין </w:t>
      </w:r>
      <w:r>
        <w:rPr>
          <w:rFonts w:hint="cs"/>
          <w:rtl/>
        </w:rPr>
        <w:t>ו</w:t>
      </w:r>
      <w:r w:rsidRPr="00D86F04">
        <w:rPr>
          <w:rtl/>
        </w:rPr>
        <w:t>בכך</w:t>
      </w:r>
      <w:r>
        <w:rPr>
          <w:rFonts w:hint="cs"/>
          <w:rtl/>
        </w:rPr>
        <w:t xml:space="preserve"> להפחית</w:t>
      </w:r>
      <w:r w:rsidRPr="00D86F04">
        <w:rPr>
          <w:rtl/>
        </w:rPr>
        <w:t xml:space="preserve"> את </w:t>
      </w:r>
      <w:r>
        <w:rPr>
          <w:rFonts w:hint="cs"/>
          <w:rtl/>
        </w:rPr>
        <w:t>הסיכוי להתרחשות</w:t>
      </w:r>
      <w:r w:rsidRPr="00D86F04">
        <w:rPr>
          <w:rtl/>
        </w:rPr>
        <w:t xml:space="preserve"> תאונות דרכים</w:t>
      </w:r>
      <w:r>
        <w:rPr>
          <w:rFonts w:hint="cs"/>
          <w:rtl/>
        </w:rPr>
        <w:t>.</w:t>
      </w:r>
    </w:p>
    <w:p w:rsidR="006E307F" w:rsidRPr="004A0202" w:rsidP="007C1107">
      <w:pPr>
        <w:pStyle w:val="takzir-text"/>
        <w:bidi/>
        <w:rPr>
          <w:rtl/>
        </w:rPr>
      </w:pPr>
      <w:r>
        <w:rPr>
          <w:rFonts w:hint="cs"/>
          <w:rtl/>
        </w:rPr>
        <w:t>על הרשויות המקומיות לקיים תחזוקה שוטפת של שבילי האופניים בתחומן; לצורך כך עליהן להכין נוהל פנימי שיכלול הנחיות בדבר תדירות הבדיקות לאיתור מפגעים או ליקויים בשבילים. כמו כן על הרשויות המקומיות להביא לידיעת הציבור מידע מפורט בדבר השבילים שבתחומן.</w:t>
      </w:r>
    </w:p>
    <w:p w:rsidR="00A90478" w:rsidRPr="00492C38" w:rsidP="007C1107">
      <w:pPr>
        <w:pStyle w:val="takzir"/>
        <w:rPr>
          <w:rFonts w:ascii="Tahoma" w:hAnsi="Tahoma" w:cs="Tahoma"/>
          <w:noProof w:val="0"/>
          <w:sz w:val="28"/>
          <w:rtl/>
        </w:rPr>
      </w:pPr>
    </w:p>
    <w:p w:rsidR="00384065" w:rsidRPr="00132FFC" w:rsidP="007C1107">
      <w:pPr>
        <w:pStyle w:val="KOT4S"/>
        <w:rPr>
          <w:rtl/>
        </w:rPr>
      </w:pPr>
      <w:r w:rsidRPr="00132FFC">
        <w:rPr>
          <w:rtl/>
        </w:rPr>
        <w:t>סיכום</w:t>
      </w:r>
    </w:p>
    <w:p w:rsidR="006E307F" w:rsidRPr="00FC754F" w:rsidP="007C1107">
      <w:pPr>
        <w:pStyle w:val="takzir-text"/>
        <w:bidi/>
        <w:spacing w:line="236" w:lineRule="exact"/>
        <w:rPr>
          <w:rtl/>
        </w:rPr>
      </w:pPr>
      <w:r w:rsidRPr="00FC754F">
        <w:rPr>
          <w:rFonts w:hint="cs"/>
          <w:rtl/>
        </w:rPr>
        <w:t>בשנים האחרונות חל גידול ניכר בשימוש באופניים</w:t>
      </w:r>
      <w:r w:rsidRPr="00FC754F">
        <w:rPr>
          <w:rtl/>
        </w:rPr>
        <w:t xml:space="preserve"> </w:t>
      </w:r>
      <w:r w:rsidRPr="00FC754F">
        <w:rPr>
          <w:rFonts w:hint="cs"/>
          <w:rtl/>
        </w:rPr>
        <w:t>וכלים</w:t>
      </w:r>
      <w:r w:rsidRPr="00FC754F">
        <w:rPr>
          <w:rtl/>
        </w:rPr>
        <w:t xml:space="preserve"> </w:t>
      </w:r>
      <w:r w:rsidRPr="00FC754F">
        <w:rPr>
          <w:rFonts w:hint="cs"/>
          <w:rtl/>
        </w:rPr>
        <w:t>דו</w:t>
      </w:r>
      <w:r w:rsidRPr="00FC754F">
        <w:rPr>
          <w:rtl/>
        </w:rPr>
        <w:t>-</w:t>
      </w:r>
      <w:r w:rsidRPr="00FC754F">
        <w:rPr>
          <w:rFonts w:hint="cs"/>
          <w:rtl/>
        </w:rPr>
        <w:t>גלגליים</w:t>
      </w:r>
      <w:r w:rsidRPr="00FC754F">
        <w:rPr>
          <w:rtl/>
        </w:rPr>
        <w:t xml:space="preserve"> חשמליים</w:t>
      </w:r>
      <w:r w:rsidRPr="00FC754F">
        <w:rPr>
          <w:rFonts w:hint="cs"/>
          <w:rtl/>
        </w:rPr>
        <w:t xml:space="preserve">, והם משמשים כלי תחבורה לשימוש יומיומי ולפנאי. </w:t>
      </w:r>
      <w:r w:rsidRPr="00FC754F">
        <w:rPr>
          <w:rtl/>
        </w:rPr>
        <w:t xml:space="preserve">יבוא האופניים החשמליים רשם זינוק חד </w:t>
      </w:r>
      <w:r w:rsidRPr="00FC754F">
        <w:rPr>
          <w:rFonts w:hint="cs"/>
          <w:rtl/>
        </w:rPr>
        <w:t>בשנים</w:t>
      </w:r>
      <w:r w:rsidRPr="00FC754F">
        <w:rPr>
          <w:rtl/>
        </w:rPr>
        <w:t xml:space="preserve"> 2010 ועד 2016</w:t>
      </w:r>
      <w:r w:rsidRPr="00FC754F">
        <w:rPr>
          <w:rFonts w:hint="cs"/>
          <w:rtl/>
        </w:rPr>
        <w:t>:</w:t>
      </w:r>
      <w:r w:rsidRPr="00FC754F">
        <w:rPr>
          <w:rtl/>
        </w:rPr>
        <w:t xml:space="preserve"> ב</w:t>
      </w:r>
      <w:r w:rsidRPr="00FC754F">
        <w:rPr>
          <w:rFonts w:hint="cs"/>
          <w:rtl/>
        </w:rPr>
        <w:t xml:space="preserve">שנת </w:t>
      </w:r>
      <w:r w:rsidRPr="00FC754F">
        <w:rPr>
          <w:rtl/>
        </w:rPr>
        <w:t xml:space="preserve">2010 </w:t>
      </w:r>
      <w:r w:rsidRPr="00FC754F">
        <w:rPr>
          <w:rFonts w:hint="cs"/>
          <w:rtl/>
        </w:rPr>
        <w:t>יובאו</w:t>
      </w:r>
      <w:r w:rsidRPr="00FC754F">
        <w:rPr>
          <w:rtl/>
        </w:rPr>
        <w:t xml:space="preserve"> 1,239 </w:t>
      </w:r>
      <w:r w:rsidRPr="00FC754F">
        <w:rPr>
          <w:rFonts w:hint="cs"/>
          <w:rtl/>
        </w:rPr>
        <w:t xml:space="preserve">זוגות </w:t>
      </w:r>
      <w:r w:rsidRPr="00FC754F">
        <w:rPr>
          <w:rtl/>
        </w:rPr>
        <w:t xml:space="preserve">אופניים חשמליים בלבד, </w:t>
      </w:r>
      <w:r w:rsidRPr="00FC754F">
        <w:rPr>
          <w:rFonts w:hint="cs"/>
          <w:rtl/>
        </w:rPr>
        <w:t xml:space="preserve">ובשנת </w:t>
      </w:r>
      <w:r w:rsidRPr="00FC754F">
        <w:rPr>
          <w:rtl/>
        </w:rPr>
        <w:t xml:space="preserve">2016 יובאו 70,021 </w:t>
      </w:r>
      <w:r w:rsidRPr="00FC754F">
        <w:rPr>
          <w:rFonts w:hint="cs"/>
          <w:rtl/>
        </w:rPr>
        <w:t>זוגות</w:t>
      </w:r>
      <w:r w:rsidRPr="00FC754F">
        <w:rPr>
          <w:rtl/>
        </w:rPr>
        <w:t xml:space="preserve"> אופניים. המספר הממוצע של אופניים חשמליים שבשימוש הוא כ-210,000 כלים לסוף שנת 2016</w:t>
      </w:r>
      <w:r w:rsidRPr="00FC754F">
        <w:rPr>
          <w:rFonts w:hint="cs"/>
          <w:rtl/>
        </w:rPr>
        <w:t>. בד בבד עם הגידול במספר כלי הרכב האמורים שיובאו לישראל והרחבת השימוש בהם ונוכח היעדר פתרונות תחבורה אחרים, התגברו מקרי החיכוך בין הרוכבים לבין הולכי רגל (בעיקר על המדרכות), ובין הרוכבים לנהגים. עקב חיכוך זה חל גידול חד במספר הנפגעים בתאונות.</w:t>
      </w:r>
      <w:r w:rsidRPr="00FC754F">
        <w:rPr>
          <w:rFonts w:eastAsia="Calibri" w:hint="cs"/>
          <w:rtl/>
        </w:rPr>
        <w:t xml:space="preserve"> </w:t>
      </w:r>
      <w:r w:rsidRPr="00FC754F">
        <w:rPr>
          <w:rFonts w:eastAsia="Calibri"/>
          <w:rtl/>
        </w:rPr>
        <w:t xml:space="preserve">בשנים </w:t>
      </w:r>
      <w:r w:rsidRPr="00FC754F">
        <w:rPr>
          <w:rFonts w:eastAsia="Calibri" w:hint="cs"/>
          <w:rtl/>
        </w:rPr>
        <w:t>2013 עד 2016</w:t>
      </w:r>
      <w:r w:rsidRPr="00FC754F">
        <w:rPr>
          <w:rFonts w:eastAsia="Calibri"/>
          <w:rtl/>
        </w:rPr>
        <w:t xml:space="preserve"> </w:t>
      </w:r>
      <w:r w:rsidRPr="00FC754F">
        <w:rPr>
          <w:rFonts w:eastAsia="Calibri" w:hint="cs"/>
          <w:rtl/>
        </w:rPr>
        <w:t xml:space="preserve">אושפזו בבתי חולים 7,852 </w:t>
      </w:r>
      <w:r w:rsidRPr="00FC754F">
        <w:rPr>
          <w:rFonts w:eastAsia="Calibri"/>
          <w:rtl/>
        </w:rPr>
        <w:t xml:space="preserve">פצועים </w:t>
      </w:r>
      <w:r w:rsidRPr="00FC754F">
        <w:rPr>
          <w:rFonts w:eastAsia="Calibri" w:hint="cs"/>
          <w:rtl/>
        </w:rPr>
        <w:t>ב</w:t>
      </w:r>
      <w:r w:rsidRPr="00FC754F">
        <w:rPr>
          <w:rFonts w:eastAsia="Calibri"/>
          <w:rtl/>
        </w:rPr>
        <w:t>עקב</w:t>
      </w:r>
      <w:r w:rsidRPr="00FC754F">
        <w:rPr>
          <w:rFonts w:eastAsia="Calibri" w:hint="cs"/>
          <w:rtl/>
        </w:rPr>
        <w:t>ות</w:t>
      </w:r>
      <w:r w:rsidRPr="00FC754F">
        <w:rPr>
          <w:rFonts w:eastAsia="Calibri"/>
          <w:rtl/>
        </w:rPr>
        <w:t xml:space="preserve"> תאונות אופניים, </w:t>
      </w:r>
      <w:r w:rsidRPr="00FC754F">
        <w:rPr>
          <w:rFonts w:eastAsia="Calibri" w:hint="cs"/>
          <w:rtl/>
        </w:rPr>
        <w:t xml:space="preserve">אופניים </w:t>
      </w:r>
      <w:r w:rsidRPr="00FC754F">
        <w:rPr>
          <w:rFonts w:eastAsia="Calibri"/>
          <w:rtl/>
        </w:rPr>
        <w:t xml:space="preserve">חשמליים </w:t>
      </w:r>
      <w:r w:rsidRPr="00FC754F">
        <w:rPr>
          <w:rFonts w:eastAsia="Calibri" w:hint="cs"/>
          <w:rtl/>
        </w:rPr>
        <w:t>וגלגינועים</w:t>
      </w:r>
      <w:r w:rsidRPr="00FC754F">
        <w:rPr>
          <w:rFonts w:eastAsia="Calibri" w:hint="cs"/>
          <w:rtl/>
        </w:rPr>
        <w:t xml:space="preserve">. </w:t>
      </w:r>
      <w:r w:rsidRPr="00FC754F">
        <w:rPr>
          <w:rFonts w:eastAsia="Calibri"/>
          <w:rtl/>
        </w:rPr>
        <w:t xml:space="preserve">מעורבותם של ילדים בתאונות אופניים </w:t>
      </w:r>
      <w:r w:rsidRPr="00FC754F">
        <w:rPr>
          <w:rFonts w:eastAsia="Calibri" w:hint="cs"/>
          <w:rtl/>
        </w:rPr>
        <w:t xml:space="preserve">בשנים אלה </w:t>
      </w:r>
      <w:r w:rsidRPr="00671DDC">
        <w:rPr>
          <w:rFonts w:eastAsia="Calibri" w:hint="cs"/>
          <w:spacing w:val="-4"/>
          <w:rtl/>
        </w:rPr>
        <w:t>הייתה</w:t>
      </w:r>
      <w:r w:rsidRPr="00671DDC">
        <w:rPr>
          <w:rFonts w:eastAsia="Calibri"/>
          <w:spacing w:val="-4"/>
          <w:rtl/>
        </w:rPr>
        <w:t xml:space="preserve"> גבוהה: </w:t>
      </w:r>
      <w:r w:rsidRPr="00671DDC">
        <w:rPr>
          <w:rFonts w:eastAsia="Calibri" w:hint="cs"/>
          <w:spacing w:val="-4"/>
          <w:rtl/>
        </w:rPr>
        <w:t>שיעור הילדים</w:t>
      </w:r>
      <w:r>
        <w:rPr>
          <w:rStyle w:val="FootnoteReference0"/>
          <w:rFonts w:eastAsia="Calibri"/>
          <w:spacing w:val="-4"/>
          <w:rtl/>
        </w:rPr>
        <w:footnoteReference w:id="16"/>
      </w:r>
      <w:r w:rsidRPr="00671DDC">
        <w:rPr>
          <w:rFonts w:eastAsia="Calibri" w:hint="cs"/>
          <w:spacing w:val="-4"/>
          <w:rtl/>
        </w:rPr>
        <w:t xml:space="preserve"> </w:t>
      </w:r>
      <w:r w:rsidRPr="00671DDC">
        <w:rPr>
          <w:rFonts w:eastAsia="Calibri"/>
          <w:spacing w:val="-4"/>
          <w:rtl/>
        </w:rPr>
        <w:t xml:space="preserve">מכלל הפצועים המעורבים בתאונות </w:t>
      </w:r>
      <w:r w:rsidRPr="00671DDC">
        <w:rPr>
          <w:rFonts w:eastAsia="Calibri" w:hint="cs"/>
          <w:spacing w:val="-4"/>
          <w:rtl/>
        </w:rPr>
        <w:t>של</w:t>
      </w:r>
      <w:r w:rsidRPr="00671DDC">
        <w:rPr>
          <w:rFonts w:eastAsia="Calibri"/>
          <w:spacing w:val="-4"/>
          <w:rtl/>
        </w:rPr>
        <w:t xml:space="preserve"> אופניים</w:t>
      </w:r>
      <w:r w:rsidRPr="00FC754F">
        <w:rPr>
          <w:rFonts w:eastAsia="Calibri"/>
          <w:rtl/>
        </w:rPr>
        <w:t xml:space="preserve"> </w:t>
      </w:r>
      <w:r w:rsidRPr="00FC754F">
        <w:rPr>
          <w:rFonts w:eastAsia="Calibri" w:hint="cs"/>
          <w:rtl/>
        </w:rPr>
        <w:t xml:space="preserve">היה </w:t>
      </w:r>
      <w:r w:rsidRPr="00FC754F">
        <w:rPr>
          <w:rFonts w:eastAsia="Calibri"/>
          <w:rtl/>
        </w:rPr>
        <w:t>כ-50%</w:t>
      </w:r>
      <w:r w:rsidRPr="00FC754F">
        <w:rPr>
          <w:rFonts w:eastAsia="Calibri" w:hint="cs"/>
          <w:rtl/>
        </w:rPr>
        <w:t xml:space="preserve">, ושיעורם </w:t>
      </w:r>
      <w:r w:rsidRPr="00FC754F">
        <w:rPr>
          <w:rFonts w:eastAsia="Calibri"/>
          <w:rtl/>
        </w:rPr>
        <w:t>מכלל הפצועים</w:t>
      </w:r>
      <w:r>
        <w:rPr>
          <w:rStyle w:val="FootnoteReference0"/>
          <w:rFonts w:eastAsia="Calibri"/>
          <w:rtl/>
        </w:rPr>
        <w:footnoteReference w:id="17"/>
      </w:r>
      <w:r w:rsidRPr="00FC754F">
        <w:rPr>
          <w:rFonts w:eastAsia="Calibri"/>
          <w:rtl/>
        </w:rPr>
        <w:t xml:space="preserve"> שהיו מעורבים בתאונות </w:t>
      </w:r>
      <w:r w:rsidRPr="00FC754F">
        <w:rPr>
          <w:rFonts w:eastAsia="Calibri" w:hint="cs"/>
          <w:rtl/>
        </w:rPr>
        <w:t>של</w:t>
      </w:r>
      <w:r w:rsidRPr="00FC754F">
        <w:rPr>
          <w:rFonts w:eastAsia="Calibri"/>
          <w:rtl/>
        </w:rPr>
        <w:t xml:space="preserve"> אופניים חשמליים</w:t>
      </w:r>
      <w:r w:rsidRPr="00FC754F">
        <w:rPr>
          <w:rFonts w:eastAsia="Calibri" w:hint="cs"/>
          <w:rtl/>
        </w:rPr>
        <w:t xml:space="preserve"> </w:t>
      </w:r>
      <w:r w:rsidRPr="00FC754F">
        <w:rPr>
          <w:rFonts w:eastAsia="Calibri" w:hint="cs"/>
          <w:rtl/>
        </w:rPr>
        <w:t>וגלגינועים</w:t>
      </w:r>
      <w:r w:rsidRPr="00FC754F">
        <w:rPr>
          <w:rFonts w:eastAsia="Calibri" w:hint="cs"/>
          <w:rtl/>
        </w:rPr>
        <w:t xml:space="preserve"> היה </w:t>
      </w:r>
      <w:r w:rsidRPr="00FC754F">
        <w:rPr>
          <w:rFonts w:eastAsia="Calibri"/>
          <w:rtl/>
        </w:rPr>
        <w:t>כ-</w:t>
      </w:r>
      <w:r w:rsidRPr="00FC754F">
        <w:rPr>
          <w:rFonts w:eastAsia="Calibri" w:hint="cs"/>
          <w:rtl/>
        </w:rPr>
        <w:t>24</w:t>
      </w:r>
      <w:r w:rsidRPr="00FC754F">
        <w:rPr>
          <w:rFonts w:eastAsia="Calibri"/>
          <w:rtl/>
        </w:rPr>
        <w:t>%.</w:t>
      </w:r>
      <w:r w:rsidRPr="00FC754F">
        <w:rPr>
          <w:rtl/>
        </w:rPr>
        <w:t xml:space="preserve"> על פי נתוני </w:t>
      </w:r>
      <w:r w:rsidRPr="00FC754F">
        <w:rPr>
          <w:rFonts w:hint="cs"/>
          <w:rtl/>
        </w:rPr>
        <w:t>המשטרה,</w:t>
      </w:r>
      <w:r w:rsidRPr="00FC754F">
        <w:rPr>
          <w:rtl/>
        </w:rPr>
        <w:t xml:space="preserve"> </w:t>
      </w:r>
      <w:r w:rsidRPr="00FC754F">
        <w:rPr>
          <w:rFonts w:hint="cs"/>
          <w:rtl/>
        </w:rPr>
        <w:t>בשנים האמורות לעיל נהרגו 76 אנשים</w:t>
      </w:r>
      <w:r w:rsidRPr="00FC754F">
        <w:rPr>
          <w:rtl/>
        </w:rPr>
        <w:t xml:space="preserve"> </w:t>
      </w:r>
      <w:r w:rsidRPr="00FC754F">
        <w:rPr>
          <w:rFonts w:hint="cs"/>
          <w:rtl/>
        </w:rPr>
        <w:t>ב</w:t>
      </w:r>
      <w:r w:rsidRPr="00FC754F">
        <w:rPr>
          <w:rtl/>
        </w:rPr>
        <w:t xml:space="preserve">תאונות אופניים, </w:t>
      </w:r>
      <w:r w:rsidRPr="00FC754F">
        <w:rPr>
          <w:rFonts w:hint="cs"/>
          <w:rtl/>
        </w:rPr>
        <w:t xml:space="preserve">אופניים </w:t>
      </w:r>
      <w:r w:rsidRPr="00FC754F">
        <w:rPr>
          <w:rtl/>
        </w:rPr>
        <w:t xml:space="preserve">חשמליים </w:t>
      </w:r>
      <w:r w:rsidRPr="00FC754F">
        <w:rPr>
          <w:rFonts w:hint="cs"/>
          <w:rtl/>
        </w:rPr>
        <w:t>וגלגינועים</w:t>
      </w:r>
      <w:r w:rsidRPr="00FC754F">
        <w:rPr>
          <w:rtl/>
        </w:rPr>
        <w:t>.</w:t>
      </w:r>
    </w:p>
    <w:p w:rsidR="006E307F" w:rsidRPr="00FC754F" w:rsidP="007C1107">
      <w:pPr>
        <w:pStyle w:val="takzir-text"/>
        <w:bidi/>
        <w:spacing w:line="236" w:lineRule="exact"/>
        <w:rPr>
          <w:rtl/>
        </w:rPr>
      </w:pPr>
      <w:r w:rsidRPr="00FC754F">
        <w:rPr>
          <w:rFonts w:hint="cs"/>
          <w:rtl/>
        </w:rPr>
        <w:t>נדרש אפוא טיפול מושכל בהסדרת הנושא תוך ניצול התועלות הרבות שהמשתמשים והסביבה יכולים להפיק מאופניים ומכלים דו-גלגליים חשמליים מחד גיסא, ומזעור הנזקים העלולים להיגרם מהחיכוך בין כלי הרכב והולכי הרגל מאידך גיסא.</w:t>
      </w:r>
      <w:r w:rsidRPr="00FC754F">
        <w:rPr>
          <w:rtl/>
        </w:rPr>
        <w:t xml:space="preserve"> איזון כאמור עשוי להיות מורכב מא</w:t>
      </w:r>
      <w:r w:rsidRPr="00FC754F">
        <w:rPr>
          <w:rFonts w:hint="cs"/>
          <w:rtl/>
        </w:rPr>
        <w:t>ו</w:t>
      </w:r>
      <w:r w:rsidRPr="00FC754F">
        <w:rPr>
          <w:rtl/>
        </w:rPr>
        <w:t>ד בהיותו נוגע לתחומים רבים</w:t>
      </w:r>
      <w:r w:rsidRPr="00FC754F">
        <w:rPr>
          <w:rFonts w:hint="cs"/>
          <w:rtl/>
        </w:rPr>
        <w:t>,</w:t>
      </w:r>
      <w:r w:rsidRPr="00FC754F">
        <w:rPr>
          <w:rtl/>
        </w:rPr>
        <w:t xml:space="preserve"> למשל תכנון, פיקוח, אכיפה, חינוך והסברה, וכן </w:t>
      </w:r>
      <w:r w:rsidRPr="00FC754F">
        <w:rPr>
          <w:rFonts w:hint="cs"/>
          <w:rtl/>
        </w:rPr>
        <w:t>מאחר שהוא נמצא בטיפול</w:t>
      </w:r>
      <w:r w:rsidRPr="00FC754F">
        <w:rPr>
          <w:rtl/>
        </w:rPr>
        <w:t xml:space="preserve"> משרדי ממשלה רבים, משטרת ישראל וגופים נוספים.</w:t>
      </w:r>
    </w:p>
    <w:p w:rsidR="006E307F" w:rsidRPr="00FC754F" w:rsidP="007C1107">
      <w:pPr>
        <w:pStyle w:val="takzir-text"/>
        <w:bidi/>
        <w:spacing w:line="236" w:lineRule="exact"/>
        <w:rPr>
          <w:rtl/>
        </w:rPr>
      </w:pPr>
      <w:r w:rsidRPr="00FC754F">
        <w:rPr>
          <w:rtl/>
        </w:rPr>
        <w:t xml:space="preserve">ממצב הדברים שהוצג בדוח הביקורת עולה תמונה מדאיגה </w:t>
      </w:r>
      <w:r w:rsidRPr="00FC754F">
        <w:rPr>
          <w:rFonts w:hint="cs"/>
          <w:rtl/>
        </w:rPr>
        <w:t>המעידה על</w:t>
      </w:r>
      <w:r w:rsidRPr="00FC754F">
        <w:rPr>
          <w:rtl/>
        </w:rPr>
        <w:t xml:space="preserve"> טיפול לקוי של משרדי הממשלה והרשויות המקומיות בנושא </w:t>
      </w:r>
      <w:r w:rsidRPr="00FC754F">
        <w:rPr>
          <w:rFonts w:hint="cs"/>
          <w:rtl/>
        </w:rPr>
        <w:t>האופניים והכלים הדו-גלגליים החשמליים בפרט</w:t>
      </w:r>
      <w:r w:rsidRPr="00FC754F">
        <w:rPr>
          <w:rtl/>
        </w:rPr>
        <w:t xml:space="preserve">. נוכח העובדה כי טיפולם של הגורמים האחראים לנושא היה לקוי, על </w:t>
      </w:r>
      <w:r w:rsidRPr="00FC754F">
        <w:rPr>
          <w:rFonts w:hint="cs"/>
          <w:rtl/>
        </w:rPr>
        <w:t>משרדי</w:t>
      </w:r>
      <w:r w:rsidRPr="00FC754F">
        <w:rPr>
          <w:rtl/>
        </w:rPr>
        <w:t xml:space="preserve"> הממשלה הנוגעים בדבר לתת</w:t>
      </w:r>
      <w:r w:rsidRPr="00FC754F">
        <w:rPr>
          <w:rFonts w:hint="cs"/>
          <w:rtl/>
        </w:rPr>
        <w:t xml:space="preserve"> את</w:t>
      </w:r>
      <w:r w:rsidRPr="00FC754F">
        <w:rPr>
          <w:rtl/>
        </w:rPr>
        <w:t xml:space="preserve"> דעת</w:t>
      </w:r>
      <w:r w:rsidRPr="00FC754F">
        <w:rPr>
          <w:rFonts w:hint="cs"/>
          <w:rtl/>
        </w:rPr>
        <w:t>ם</w:t>
      </w:r>
      <w:r w:rsidRPr="00FC754F">
        <w:rPr>
          <w:rtl/>
        </w:rPr>
        <w:t xml:space="preserve"> בדחיפות </w:t>
      </w:r>
      <w:r w:rsidRPr="00FC754F">
        <w:rPr>
          <w:rFonts w:hint="cs"/>
          <w:rtl/>
        </w:rPr>
        <w:t xml:space="preserve">על </w:t>
      </w:r>
      <w:r w:rsidRPr="00FC754F">
        <w:rPr>
          <w:rtl/>
        </w:rPr>
        <w:t>ממצאי הדוח ולקבל החלטות אסטרטגיות בנוגע לאופן טיפול</w:t>
      </w:r>
      <w:r w:rsidRPr="00FC754F">
        <w:rPr>
          <w:rFonts w:hint="cs"/>
          <w:rtl/>
        </w:rPr>
        <w:t>ם</w:t>
      </w:r>
      <w:r w:rsidRPr="00FC754F">
        <w:rPr>
          <w:rtl/>
        </w:rPr>
        <w:t xml:space="preserve"> בעניין, הן </w:t>
      </w:r>
      <w:r w:rsidRPr="00FC754F">
        <w:rPr>
          <w:rFonts w:hint="cs"/>
          <w:rtl/>
        </w:rPr>
        <w:t xml:space="preserve">בנוגע </w:t>
      </w:r>
      <w:r w:rsidRPr="00FC754F">
        <w:rPr>
          <w:rtl/>
        </w:rPr>
        <w:t>לשימוש באופניים ככלי תחבור</w:t>
      </w:r>
      <w:r w:rsidRPr="00FC754F">
        <w:rPr>
          <w:rFonts w:hint="cs"/>
          <w:rtl/>
        </w:rPr>
        <w:t>ה</w:t>
      </w:r>
      <w:r w:rsidRPr="00FC754F">
        <w:rPr>
          <w:rtl/>
        </w:rPr>
        <w:t xml:space="preserve"> חל</w:t>
      </w:r>
      <w:r w:rsidRPr="00FC754F">
        <w:rPr>
          <w:rFonts w:hint="cs"/>
          <w:rtl/>
        </w:rPr>
        <w:t>ו</w:t>
      </w:r>
      <w:r w:rsidRPr="00FC754F">
        <w:rPr>
          <w:rtl/>
        </w:rPr>
        <w:t>פי לרכב מנועי ו</w:t>
      </w:r>
      <w:r w:rsidRPr="00FC754F">
        <w:rPr>
          <w:rFonts w:hint="cs"/>
          <w:rtl/>
        </w:rPr>
        <w:t>ל</w:t>
      </w:r>
      <w:r w:rsidRPr="00FC754F">
        <w:rPr>
          <w:rtl/>
        </w:rPr>
        <w:t xml:space="preserve">עידוד השימוש בו, על כל המשתמע מכך, והן </w:t>
      </w:r>
      <w:r w:rsidRPr="00FC754F">
        <w:rPr>
          <w:rFonts w:hint="cs"/>
          <w:rtl/>
        </w:rPr>
        <w:t>בנוגע לתחומי</w:t>
      </w:r>
      <w:r w:rsidRPr="00FC754F">
        <w:rPr>
          <w:rtl/>
        </w:rPr>
        <w:t xml:space="preserve"> הבטיחות, </w:t>
      </w:r>
      <w:r w:rsidRPr="00FC754F">
        <w:rPr>
          <w:rFonts w:hint="cs"/>
          <w:rtl/>
        </w:rPr>
        <w:t>ה</w:t>
      </w:r>
      <w:r w:rsidRPr="00FC754F">
        <w:rPr>
          <w:rtl/>
        </w:rPr>
        <w:t>תעבור</w:t>
      </w:r>
      <w:r w:rsidRPr="00FC754F">
        <w:rPr>
          <w:rFonts w:hint="cs"/>
          <w:rtl/>
        </w:rPr>
        <w:t>ה</w:t>
      </w:r>
      <w:r w:rsidRPr="00FC754F">
        <w:rPr>
          <w:rtl/>
        </w:rPr>
        <w:t xml:space="preserve">, </w:t>
      </w:r>
      <w:r w:rsidRPr="00FC754F">
        <w:rPr>
          <w:rFonts w:hint="cs"/>
          <w:rtl/>
        </w:rPr>
        <w:t>ה</w:t>
      </w:r>
      <w:r w:rsidRPr="00FC754F">
        <w:rPr>
          <w:rtl/>
        </w:rPr>
        <w:t>תשתית ו</w:t>
      </w:r>
      <w:r w:rsidRPr="00FC754F">
        <w:rPr>
          <w:rFonts w:hint="cs"/>
          <w:rtl/>
        </w:rPr>
        <w:t>ה</w:t>
      </w:r>
      <w:r w:rsidRPr="00FC754F">
        <w:rPr>
          <w:rtl/>
        </w:rPr>
        <w:t>חינו</w:t>
      </w:r>
      <w:r w:rsidRPr="00FC754F">
        <w:rPr>
          <w:rFonts w:hint="cs"/>
          <w:rtl/>
        </w:rPr>
        <w:t>ך</w:t>
      </w:r>
      <w:r w:rsidRPr="00FC754F">
        <w:rPr>
          <w:rtl/>
        </w:rPr>
        <w:t xml:space="preserve">. אין לקבל מצב מתמשך </w:t>
      </w:r>
      <w:r w:rsidRPr="00FC754F">
        <w:rPr>
          <w:rFonts w:hint="cs"/>
          <w:rtl/>
        </w:rPr>
        <w:t>ש</w:t>
      </w:r>
      <w:r w:rsidRPr="00FC754F">
        <w:rPr>
          <w:rtl/>
        </w:rPr>
        <w:t xml:space="preserve">בו משרד הכלכלה ומשרד התחבורה מטילים </w:t>
      </w:r>
      <w:r w:rsidRPr="00FC754F">
        <w:rPr>
          <w:rFonts w:hint="cs"/>
          <w:rtl/>
        </w:rPr>
        <w:t>זה על זה</w:t>
      </w:r>
      <w:r w:rsidRPr="00FC754F">
        <w:rPr>
          <w:rtl/>
        </w:rPr>
        <w:t xml:space="preserve"> את האחריות </w:t>
      </w:r>
      <w:r w:rsidRPr="00FC754F">
        <w:rPr>
          <w:rFonts w:hint="cs"/>
          <w:rtl/>
        </w:rPr>
        <w:t>ל</w:t>
      </w:r>
      <w:r w:rsidRPr="00FC754F">
        <w:rPr>
          <w:rtl/>
        </w:rPr>
        <w:t>פיקוח ו</w:t>
      </w:r>
      <w:r w:rsidRPr="00FC754F">
        <w:rPr>
          <w:rFonts w:hint="cs"/>
          <w:rtl/>
        </w:rPr>
        <w:t>ל</w:t>
      </w:r>
      <w:r w:rsidRPr="00FC754F">
        <w:rPr>
          <w:rtl/>
        </w:rPr>
        <w:t>אכיפה</w:t>
      </w:r>
      <w:r w:rsidRPr="00FC754F">
        <w:rPr>
          <w:rFonts w:hint="cs"/>
          <w:rtl/>
        </w:rPr>
        <w:t>, שכן בעקבות זאת נפגעים הליכי הפיקוח והאכיפה</w:t>
      </w:r>
      <w:r w:rsidRPr="00FC754F">
        <w:rPr>
          <w:rtl/>
        </w:rPr>
        <w:t>.</w:t>
      </w:r>
    </w:p>
    <w:p w:rsidR="006E307F" w:rsidRPr="00FC754F" w:rsidP="007C1107">
      <w:pPr>
        <w:pStyle w:val="takzir-text"/>
        <w:bidi/>
        <w:spacing w:line="236" w:lineRule="exact"/>
        <w:rPr>
          <w:rtl/>
        </w:rPr>
      </w:pPr>
      <w:r w:rsidRPr="00FC754F">
        <w:rPr>
          <w:rtl/>
        </w:rPr>
        <w:t xml:space="preserve">קבלת החלטות </w:t>
      </w:r>
      <w:r w:rsidRPr="00FC754F">
        <w:rPr>
          <w:rFonts w:hint="cs"/>
          <w:rtl/>
        </w:rPr>
        <w:t>על</w:t>
      </w:r>
      <w:r w:rsidRPr="00FC754F">
        <w:rPr>
          <w:rtl/>
        </w:rPr>
        <w:t xml:space="preserve"> </w:t>
      </w:r>
      <w:r w:rsidRPr="00FC754F">
        <w:rPr>
          <w:rFonts w:hint="cs"/>
          <w:rtl/>
        </w:rPr>
        <w:t>ידי</w:t>
      </w:r>
      <w:r w:rsidRPr="00FC754F">
        <w:rPr>
          <w:rtl/>
        </w:rPr>
        <w:t xml:space="preserve"> </w:t>
      </w:r>
      <w:r w:rsidRPr="00FC754F">
        <w:rPr>
          <w:rFonts w:hint="cs"/>
          <w:rtl/>
        </w:rPr>
        <w:t>משרדי</w:t>
      </w:r>
      <w:r w:rsidRPr="00FC754F">
        <w:rPr>
          <w:rtl/>
        </w:rPr>
        <w:t xml:space="preserve"> </w:t>
      </w:r>
      <w:r w:rsidRPr="00FC754F">
        <w:rPr>
          <w:rFonts w:hint="cs"/>
          <w:rtl/>
        </w:rPr>
        <w:t>הממשלה</w:t>
      </w:r>
      <w:r w:rsidRPr="00FC754F">
        <w:rPr>
          <w:rtl/>
        </w:rPr>
        <w:t xml:space="preserve"> </w:t>
      </w:r>
      <w:r w:rsidRPr="00FC754F">
        <w:rPr>
          <w:rFonts w:hint="cs"/>
          <w:rtl/>
        </w:rPr>
        <w:t>הנוגעים</w:t>
      </w:r>
      <w:r w:rsidRPr="00FC754F">
        <w:rPr>
          <w:rtl/>
        </w:rPr>
        <w:t xml:space="preserve"> </w:t>
      </w:r>
      <w:r w:rsidRPr="00FC754F">
        <w:rPr>
          <w:rFonts w:hint="cs"/>
          <w:rtl/>
        </w:rPr>
        <w:t>בדבר</w:t>
      </w:r>
      <w:r w:rsidRPr="00FC754F">
        <w:rPr>
          <w:rtl/>
        </w:rPr>
        <w:t xml:space="preserve"> וקביעת יעדים לטווח הקצר ולטווח הארוך תוך תחימת אזורי הפעולה של כל גוף ואחריותו עשו</w:t>
      </w:r>
      <w:r w:rsidRPr="00FC754F">
        <w:rPr>
          <w:rFonts w:hint="cs"/>
          <w:rtl/>
        </w:rPr>
        <w:t>יות</w:t>
      </w:r>
      <w:r w:rsidRPr="00FC754F">
        <w:rPr>
          <w:rtl/>
        </w:rPr>
        <w:t xml:space="preserve"> לתרום רבות </w:t>
      </w:r>
      <w:r w:rsidRPr="00FC754F">
        <w:rPr>
          <w:rFonts w:hint="cs"/>
          <w:rtl/>
        </w:rPr>
        <w:t>להפקת תועלת</w:t>
      </w:r>
      <w:r w:rsidRPr="00FC754F">
        <w:rPr>
          <w:rtl/>
        </w:rPr>
        <w:t xml:space="preserve"> </w:t>
      </w:r>
      <w:r w:rsidRPr="00FC754F">
        <w:rPr>
          <w:rFonts w:hint="cs"/>
          <w:rtl/>
        </w:rPr>
        <w:t>מ</w:t>
      </w:r>
      <w:r w:rsidRPr="00FC754F">
        <w:rPr>
          <w:rtl/>
        </w:rPr>
        <w:t xml:space="preserve">שימוש </w:t>
      </w:r>
      <w:r w:rsidRPr="00FC754F">
        <w:rPr>
          <w:rFonts w:hint="cs"/>
          <w:rtl/>
        </w:rPr>
        <w:t>באופניים</w:t>
      </w:r>
      <w:r w:rsidRPr="00FC754F">
        <w:rPr>
          <w:rtl/>
        </w:rPr>
        <w:t xml:space="preserve"> </w:t>
      </w:r>
      <w:r w:rsidRPr="00FC754F">
        <w:rPr>
          <w:rFonts w:hint="cs"/>
          <w:rtl/>
        </w:rPr>
        <w:t>ובכלים</w:t>
      </w:r>
      <w:r w:rsidRPr="00FC754F">
        <w:rPr>
          <w:rtl/>
        </w:rPr>
        <w:t xml:space="preserve"> </w:t>
      </w:r>
      <w:r w:rsidRPr="00FC754F">
        <w:rPr>
          <w:rFonts w:hint="cs"/>
          <w:rtl/>
        </w:rPr>
        <w:t>דו-גלגליים</w:t>
      </w:r>
      <w:r w:rsidRPr="00FC754F">
        <w:rPr>
          <w:rtl/>
        </w:rPr>
        <w:t xml:space="preserve"> </w:t>
      </w:r>
      <w:r w:rsidRPr="00FC754F">
        <w:rPr>
          <w:rFonts w:hint="cs"/>
          <w:rtl/>
        </w:rPr>
        <w:t>חשמליים</w:t>
      </w:r>
      <w:r w:rsidRPr="00FC754F">
        <w:rPr>
          <w:rtl/>
        </w:rPr>
        <w:t xml:space="preserve"> </w:t>
      </w:r>
      <w:r w:rsidRPr="00FC754F">
        <w:rPr>
          <w:rFonts w:hint="cs"/>
          <w:rtl/>
        </w:rPr>
        <w:t>ולהפחתת</w:t>
      </w:r>
      <w:r w:rsidRPr="00FC754F">
        <w:rPr>
          <w:rtl/>
        </w:rPr>
        <w:t xml:space="preserve"> </w:t>
      </w:r>
      <w:r w:rsidRPr="00FC754F">
        <w:rPr>
          <w:rFonts w:hint="cs"/>
          <w:rtl/>
        </w:rPr>
        <w:t>הסכנות הכרוכות בהם</w:t>
      </w:r>
      <w:r w:rsidRPr="00FC754F">
        <w:rPr>
          <w:rtl/>
        </w:rPr>
        <w:t>.</w:t>
      </w:r>
    </w:p>
    <w:p w:rsidR="00F1368B" w:rsidRPr="0010599F" w:rsidP="007C1107">
      <w:pPr>
        <w:spacing w:line="240" w:lineRule="exact"/>
        <w:ind w:right="2268"/>
        <w:jc w:val="both"/>
        <w:rPr>
          <w:rFonts w:ascii="Tahoma" w:hAnsi="Tahoma" w:cs="Tahoma"/>
          <w:sz w:val="17"/>
          <w:szCs w:val="17"/>
          <w:rtl/>
        </w:rPr>
      </w:pPr>
    </w:p>
    <w:p w:rsidR="00327FBF" w:rsidRPr="0010599F" w:rsidP="007C1107">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47726B" w:rsidRPr="007E10DE" w:rsidP="007C1107">
      <w:pPr>
        <w:pStyle w:val="KOT4"/>
        <w:rPr>
          <w:rtl/>
        </w:rPr>
      </w:pPr>
      <w:bookmarkStart w:id="5" w:name="tempMark"/>
      <w:bookmarkEnd w:id="0"/>
      <w:bookmarkEnd w:id="1"/>
      <w:bookmarkEnd w:id="2"/>
      <w:bookmarkEnd w:id="3"/>
      <w:bookmarkEnd w:id="4"/>
      <w:bookmarkEnd w:id="5"/>
      <w:r w:rsidRPr="007E10DE">
        <w:rPr>
          <w:rFonts w:hint="cs"/>
          <w:rtl/>
        </w:rPr>
        <w:t>מבוא</w:t>
      </w:r>
    </w:p>
    <w:p w:rsidR="0047726B" w:rsidRPr="001224F1" w:rsidP="007C1107">
      <w:pPr>
        <w:spacing w:line="240" w:lineRule="exact"/>
        <w:ind w:left="-2" w:right="2268"/>
        <w:jc w:val="both"/>
        <w:rPr>
          <w:rFonts w:ascii="Tahoma" w:hAnsi="Tahoma" w:cs="Tahoma"/>
          <w:sz w:val="18"/>
          <w:szCs w:val="18"/>
          <w:rtl/>
        </w:rPr>
      </w:pPr>
      <w:r w:rsidRPr="001224F1">
        <w:rPr>
          <w:rFonts w:ascii="Tahoma" w:eastAsia="Calibri" w:hAnsi="Tahoma" w:cs="Tahoma" w:hint="cs"/>
          <w:sz w:val="18"/>
          <w:szCs w:val="18"/>
          <w:rtl/>
        </w:rPr>
        <w:t>המרחב הציבורי הוא תחום השייך לרשות הרבים והוא משמש לצרכים רבים, ובהם לתנועה ולפעילות של הולכי הרגל; לתנועת כלי הרכב, לרבות אופניים; לחנייה; לנסיעות ולתשתיות. מאחר שהמרחב הציבורי הוא תחום מוגבל, מתן מענה מלא לכל הצרכים במרכזי הערים קשה ליישום, ולחלופין יגבה מחיר בלתי סביר במשאבים או בפגיעה באיכות החיים. בשנים האחרונות, עם הגידול במספר כלי הרכב הפרטיים הנעים בכבישים, בייחוד במרכזי הערים, התברר כי התנועה באמצעות אופניים היא התנועה היעילה והמהירה ביותר למרחקים קצרים בתחום העירוני. לפיכך, במקומות רבים בעולם המערבי תופסים האופניים חלק גדל והולך במערכת התחבורה, כחלופה לתנועה המנועית הפרטית והציבורית או בשילוב עמה</w:t>
      </w:r>
      <w:r>
        <w:rPr>
          <w:rStyle w:val="FootnoteReference0"/>
          <w:rFonts w:ascii="Tahoma" w:eastAsia="Calibri" w:hAnsi="Tahoma" w:cs="Tahoma"/>
          <w:sz w:val="18"/>
          <w:szCs w:val="18"/>
          <w:rtl/>
        </w:rPr>
        <w:footnoteReference w:id="18"/>
      </w:r>
      <w:r w:rsidRPr="001224F1">
        <w:rPr>
          <w:rFonts w:ascii="Tahoma" w:eastAsia="Calibri" w:hAnsi="Tahoma" w:cs="Tahoma" w:hint="cs"/>
          <w:sz w:val="18"/>
          <w:szCs w:val="18"/>
          <w:rtl/>
        </w:rPr>
        <w:t>.</w:t>
      </w:r>
    </w:p>
    <w:p w:rsidR="0047726B" w:rsidRPr="001224F1" w:rsidP="0072196D">
      <w:pPr>
        <w:spacing w:line="240" w:lineRule="exact"/>
        <w:ind w:left="-2" w:right="2268"/>
        <w:jc w:val="both"/>
        <w:rPr>
          <w:rFonts w:ascii="Tahoma" w:eastAsia="Calibri" w:hAnsi="Tahoma" w:cs="Tahoma"/>
          <w:sz w:val="18"/>
          <w:szCs w:val="18"/>
          <w:rtl/>
        </w:rPr>
      </w:pPr>
      <w:r w:rsidRPr="001224F1">
        <w:rPr>
          <w:rFonts w:ascii="Tahoma" w:eastAsia="Calibri" w:hAnsi="Tahoma" w:cs="Tahoma"/>
          <w:sz w:val="18"/>
          <w:szCs w:val="18"/>
          <w:rtl/>
        </w:rPr>
        <w:t xml:space="preserve">בשנות השבעים של המאה </w:t>
      </w:r>
      <w:r w:rsidRPr="001224F1">
        <w:rPr>
          <w:rFonts w:ascii="Tahoma" w:eastAsia="Calibri" w:hAnsi="Tahoma" w:cs="Tahoma" w:hint="cs"/>
          <w:sz w:val="18"/>
          <w:szCs w:val="18"/>
          <w:rtl/>
        </w:rPr>
        <w:t>העשרים</w:t>
      </w:r>
      <w:r w:rsidRPr="001224F1">
        <w:rPr>
          <w:rFonts w:ascii="Tahoma" w:eastAsia="Calibri" w:hAnsi="Tahoma" w:cs="Tahoma"/>
          <w:sz w:val="18"/>
          <w:szCs w:val="18"/>
          <w:rtl/>
        </w:rPr>
        <w:t xml:space="preserve"> הוחלט בערים רבות ברחבי העולם </w:t>
      </w:r>
      <w:r w:rsidRPr="001224F1">
        <w:rPr>
          <w:rFonts w:ascii="Tahoma" w:eastAsia="Calibri" w:hAnsi="Tahoma" w:cs="Tahoma" w:hint="cs"/>
          <w:sz w:val="18"/>
          <w:szCs w:val="18"/>
          <w:rtl/>
        </w:rPr>
        <w:t>ליישם</w:t>
      </w:r>
      <w:r w:rsidRPr="001224F1">
        <w:rPr>
          <w:rFonts w:ascii="Tahoma" w:eastAsia="Calibri" w:hAnsi="Tahoma" w:cs="Tahoma"/>
          <w:sz w:val="18"/>
          <w:szCs w:val="18"/>
          <w:rtl/>
        </w:rPr>
        <w:t xml:space="preserve"> מדיניות לעידוד השימוש באופניים, </w:t>
      </w:r>
      <w:r w:rsidRPr="001224F1">
        <w:rPr>
          <w:rFonts w:ascii="Tahoma" w:eastAsia="Calibri" w:hAnsi="Tahoma" w:cs="Tahoma" w:hint="cs"/>
          <w:sz w:val="18"/>
          <w:szCs w:val="18"/>
          <w:rtl/>
        </w:rPr>
        <w:t>בין היתר באמצעות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הקמת</w:t>
      </w:r>
      <w:r w:rsidRPr="001224F1">
        <w:rPr>
          <w:rFonts w:ascii="Tahoma" w:eastAsia="Calibri" w:hAnsi="Tahoma" w:cs="Tahoma"/>
          <w:sz w:val="18"/>
          <w:szCs w:val="18"/>
          <w:rtl/>
        </w:rPr>
        <w:t xml:space="preserve"> תשתיות והסברה, בעיקר בערים שסבלו מבעיות גודש תנועה, זיהום אוויר וה</w:t>
      </w:r>
      <w:r w:rsidRPr="001224F1">
        <w:rPr>
          <w:rFonts w:ascii="Tahoma" w:eastAsia="Calibri" w:hAnsi="Tahoma" w:cs="Tahoma" w:hint="cs"/>
          <w:sz w:val="18"/>
          <w:szCs w:val="18"/>
          <w:rtl/>
        </w:rPr>
        <w:t>י</w:t>
      </w:r>
      <w:r w:rsidRPr="001224F1">
        <w:rPr>
          <w:rFonts w:ascii="Tahoma" w:eastAsia="Calibri" w:hAnsi="Tahoma" w:cs="Tahoma"/>
          <w:sz w:val="18"/>
          <w:szCs w:val="18"/>
          <w:rtl/>
        </w:rPr>
        <w:t>דרדרות באיכות הסביבה במרכז העיר. ביוני 2000 התקיימה ב</w:t>
      </w:r>
      <w:r w:rsidRPr="001224F1">
        <w:rPr>
          <w:rFonts w:ascii="Tahoma" w:eastAsia="Calibri" w:hAnsi="Tahoma" w:cs="Tahoma" w:hint="cs"/>
          <w:sz w:val="18"/>
          <w:szCs w:val="18"/>
          <w:rtl/>
        </w:rPr>
        <w:t>הולנד (</w:t>
      </w:r>
      <w:r w:rsidRPr="001224F1">
        <w:rPr>
          <w:rFonts w:ascii="Tahoma" w:eastAsia="Calibri" w:hAnsi="Tahoma" w:cs="Tahoma"/>
          <w:sz w:val="18"/>
          <w:szCs w:val="18"/>
          <w:rtl/>
        </w:rPr>
        <w:t>אמסטרדם</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הוועידה </w:t>
      </w:r>
      <w:r w:rsidRPr="001224F1">
        <w:rPr>
          <w:rFonts w:ascii="Tahoma" w:eastAsia="Calibri" w:hAnsi="Tahoma" w:cs="Tahoma" w:hint="cs"/>
          <w:sz w:val="18"/>
          <w:szCs w:val="18"/>
          <w:rtl/>
        </w:rPr>
        <w:t>העולמית בנושא ה</w:t>
      </w:r>
      <w:r w:rsidRPr="001224F1">
        <w:rPr>
          <w:rFonts w:ascii="Tahoma" w:eastAsia="Calibri" w:hAnsi="Tahoma" w:cs="Tahoma"/>
          <w:sz w:val="18"/>
          <w:szCs w:val="18"/>
          <w:rtl/>
        </w:rPr>
        <w:t>אופניים</w:t>
      </w:r>
      <w:r w:rsidRPr="001224F1">
        <w:rPr>
          <w:rFonts w:ascii="Tahoma" w:eastAsia="Calibri" w:hAnsi="Tahoma" w:cs="Tahoma" w:hint="cs"/>
          <w:sz w:val="18"/>
          <w:szCs w:val="18"/>
          <w:rtl/>
        </w:rPr>
        <w:t xml:space="preserve"> ככלי תחבורה</w:t>
      </w:r>
      <w:r w:rsidRPr="001224F1">
        <w:rPr>
          <w:rFonts w:ascii="Tahoma" w:eastAsia="Calibri" w:hAnsi="Tahoma" w:cs="Tahoma"/>
          <w:sz w:val="18"/>
          <w:szCs w:val="18"/>
          <w:rtl/>
        </w:rPr>
        <w:t>. בסיום ה</w:t>
      </w:r>
      <w:r w:rsidRPr="001224F1">
        <w:rPr>
          <w:rFonts w:ascii="Tahoma" w:eastAsia="Calibri" w:hAnsi="Tahoma" w:cs="Tahoma" w:hint="cs"/>
          <w:sz w:val="18"/>
          <w:szCs w:val="18"/>
          <w:rtl/>
        </w:rPr>
        <w:t>ו</w:t>
      </w:r>
      <w:r w:rsidRPr="001224F1">
        <w:rPr>
          <w:rFonts w:ascii="Tahoma" w:eastAsia="Calibri" w:hAnsi="Tahoma" w:cs="Tahoma"/>
          <w:sz w:val="18"/>
          <w:szCs w:val="18"/>
          <w:rtl/>
        </w:rPr>
        <w:t>ועידה פורסמה "הצהרת אמסטרדם"</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הקובעת, בין היתר, את הזכות להשתמש באופניים</w:t>
      </w:r>
      <w:r w:rsidRPr="001224F1">
        <w:rPr>
          <w:rFonts w:ascii="Tahoma" w:eastAsia="Calibri" w:hAnsi="Tahoma" w:cs="Tahoma" w:hint="cs"/>
          <w:sz w:val="18"/>
          <w:szCs w:val="18"/>
          <w:rtl/>
        </w:rPr>
        <w:t xml:space="preserve"> ככלי תחבורה</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את</w:t>
      </w:r>
      <w:r w:rsidRPr="001224F1">
        <w:rPr>
          <w:rFonts w:ascii="Tahoma" w:eastAsia="Calibri" w:hAnsi="Tahoma" w:cs="Tahoma"/>
          <w:sz w:val="18"/>
          <w:szCs w:val="18"/>
          <w:rtl/>
        </w:rPr>
        <w:t xml:space="preserve"> היתרונות</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ההזדמנויות והפוטנציאל שבשימוש </w:t>
      </w:r>
      <w:r w:rsidRPr="001224F1">
        <w:rPr>
          <w:rFonts w:ascii="Tahoma" w:eastAsia="Calibri" w:hAnsi="Tahoma" w:cs="Tahoma" w:hint="cs"/>
          <w:sz w:val="18"/>
          <w:szCs w:val="18"/>
          <w:rtl/>
        </w:rPr>
        <w:t>בהם,</w:t>
      </w:r>
      <w:r w:rsidRPr="001224F1">
        <w:rPr>
          <w:rFonts w:ascii="Tahoma" w:eastAsia="Calibri" w:hAnsi="Tahoma" w:cs="Tahoma"/>
          <w:sz w:val="18"/>
          <w:szCs w:val="18"/>
          <w:rtl/>
        </w:rPr>
        <w:t xml:space="preserve"> ו</w:t>
      </w:r>
      <w:r w:rsidRPr="001224F1">
        <w:rPr>
          <w:rFonts w:ascii="Tahoma" w:eastAsia="Calibri" w:hAnsi="Tahoma" w:cs="Tahoma" w:hint="cs"/>
          <w:sz w:val="18"/>
          <w:szCs w:val="18"/>
          <w:rtl/>
        </w:rPr>
        <w:t xml:space="preserve">את </w:t>
      </w:r>
      <w:r w:rsidRPr="001224F1">
        <w:rPr>
          <w:rFonts w:ascii="Tahoma" w:eastAsia="Calibri" w:hAnsi="Tahoma" w:cs="Tahoma"/>
          <w:sz w:val="18"/>
          <w:szCs w:val="18"/>
          <w:rtl/>
        </w:rPr>
        <w:t>התנאים המאפשרים זאת. ההצהרה קוראת למוסדות שלטון, לתעשיות הקשורות לאופניים</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לארגונים ולמוסדות לאומיים ובי</w:t>
      </w:r>
      <w:r w:rsidRPr="001224F1">
        <w:rPr>
          <w:rFonts w:ascii="Tahoma" w:eastAsia="Calibri" w:hAnsi="Tahoma" w:cs="Tahoma" w:hint="cs"/>
          <w:sz w:val="18"/>
          <w:szCs w:val="18"/>
          <w:rtl/>
        </w:rPr>
        <w:t>ן-</w:t>
      </w:r>
      <w:r w:rsidRPr="001224F1">
        <w:rPr>
          <w:rFonts w:ascii="Tahoma" w:eastAsia="Calibri" w:hAnsi="Tahoma" w:cs="Tahoma"/>
          <w:sz w:val="18"/>
          <w:szCs w:val="18"/>
          <w:rtl/>
        </w:rPr>
        <w:t>לאומיים לפעול לקידום השימוש באופניים, בעיקר על ידי ביצוע תכניות אב לאומיות וחילופי מידע.</w:t>
      </w:r>
      <w:r w:rsidRPr="001224F1">
        <w:rPr>
          <w:rFonts w:ascii="Tahoma" w:eastAsia="Calibri" w:hAnsi="Tahoma" w:cs="Tahoma" w:hint="cs"/>
          <w:sz w:val="18"/>
          <w:szCs w:val="18"/>
          <w:rtl/>
        </w:rPr>
        <w:t xml:space="preserve"> בישראל קיים פוטנציאל לשימוש באופניים רגילים וחשמליים בשל מזג האוויר המתון יחסית השורר במדינה במרבית ימי השנה ובשל השטח המישורי הנרחב בה. להלן נתונים על שיעור </w:t>
      </w:r>
      <w:r w:rsidRPr="001224F1">
        <w:rPr>
          <w:rFonts w:ascii="Tahoma" w:eastAsia="Calibri" w:hAnsi="Tahoma" w:cs="Tahoma"/>
          <w:sz w:val="18"/>
          <w:szCs w:val="18"/>
          <w:rtl/>
        </w:rPr>
        <w:t xml:space="preserve">הנסיעות באופניים </w:t>
      </w:r>
      <w:r w:rsidRPr="001224F1">
        <w:rPr>
          <w:rFonts w:ascii="Tahoma" w:eastAsia="Calibri" w:hAnsi="Tahoma" w:cs="Tahoma" w:hint="cs"/>
          <w:sz w:val="18"/>
          <w:szCs w:val="18"/>
          <w:rtl/>
        </w:rPr>
        <w:t>מכלל</w:t>
      </w:r>
      <w:r w:rsidRPr="001224F1">
        <w:rPr>
          <w:rFonts w:ascii="Tahoma" w:eastAsia="Calibri" w:hAnsi="Tahoma" w:cs="Tahoma"/>
          <w:sz w:val="18"/>
          <w:szCs w:val="18"/>
          <w:rtl/>
        </w:rPr>
        <w:t xml:space="preserve"> הנסיעות העירוניות</w:t>
      </w:r>
      <w:r w:rsidRPr="001224F1">
        <w:rPr>
          <w:rFonts w:ascii="Tahoma" w:eastAsia="Calibri" w:hAnsi="Tahoma" w:cs="Tahoma" w:hint="cs"/>
          <w:sz w:val="18"/>
          <w:szCs w:val="18"/>
          <w:rtl/>
        </w:rPr>
        <w:t xml:space="preserve"> במדינות שונות בעולם בשנת 2015: בדנמרק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w:t>
      </w:r>
      <w:r w:rsidRPr="001224F1">
        <w:rPr>
          <w:rFonts w:ascii="Tahoma" w:eastAsia="Calibri" w:hAnsi="Tahoma" w:cs="Tahoma"/>
          <w:sz w:val="18"/>
          <w:szCs w:val="18"/>
          <w:rtl/>
        </w:rPr>
        <w:t>-2</w:t>
      </w:r>
      <w:r w:rsidRPr="001224F1">
        <w:rPr>
          <w:rFonts w:ascii="Tahoma" w:eastAsia="Calibri" w:hAnsi="Tahoma" w:cs="Tahoma" w:hint="cs"/>
          <w:sz w:val="18"/>
          <w:szCs w:val="18"/>
          <w:rtl/>
        </w:rPr>
        <w:t>7</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מהנסיעות העירוניות נעשו 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בהולנד -</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w:t>
      </w:r>
      <w:r w:rsidRPr="001224F1">
        <w:rPr>
          <w:rFonts w:ascii="Tahoma" w:eastAsia="Calibri" w:hAnsi="Tahoma" w:cs="Tahoma"/>
          <w:sz w:val="18"/>
          <w:szCs w:val="18"/>
          <w:rtl/>
        </w:rPr>
        <w:t>-2</w:t>
      </w:r>
      <w:r w:rsidRPr="001224F1">
        <w:rPr>
          <w:rFonts w:ascii="Tahoma" w:eastAsia="Calibri" w:hAnsi="Tahoma" w:cs="Tahoma" w:hint="cs"/>
          <w:sz w:val="18"/>
          <w:szCs w:val="18"/>
          <w:rtl/>
        </w:rPr>
        <w:t>8</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ביפן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כ</w:t>
      </w:r>
      <w:r w:rsidRPr="001224F1">
        <w:rPr>
          <w:rFonts w:ascii="Tahoma" w:eastAsia="Calibri" w:hAnsi="Tahoma" w:cs="Tahoma"/>
          <w:sz w:val="18"/>
          <w:szCs w:val="18"/>
          <w:rtl/>
        </w:rPr>
        <w:t xml:space="preserve">-20%, </w:t>
      </w:r>
      <w:r w:rsidRPr="001224F1">
        <w:rPr>
          <w:rFonts w:ascii="Tahoma" w:eastAsia="Calibri" w:hAnsi="Tahoma" w:cs="Tahoma" w:hint="cs"/>
          <w:sz w:val="18"/>
          <w:szCs w:val="18"/>
          <w:rtl/>
        </w:rPr>
        <w:t>בסין -</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w:t>
      </w:r>
      <w:r w:rsidRPr="001224F1">
        <w:rPr>
          <w:rFonts w:ascii="Tahoma" w:eastAsia="Calibri" w:hAnsi="Tahoma" w:cs="Tahoma"/>
          <w:sz w:val="18"/>
          <w:szCs w:val="18"/>
          <w:rtl/>
        </w:rPr>
        <w:t>-1</w:t>
      </w:r>
      <w:r w:rsidRPr="001224F1">
        <w:rPr>
          <w:rFonts w:ascii="Tahoma" w:eastAsia="Calibri" w:hAnsi="Tahoma" w:cs="Tahoma" w:hint="cs"/>
          <w:sz w:val="18"/>
          <w:szCs w:val="18"/>
          <w:rtl/>
        </w:rPr>
        <w:t>7</w:t>
      </w:r>
      <w:r w:rsidRPr="001224F1">
        <w:rPr>
          <w:rFonts w:ascii="Tahoma" w:eastAsia="Calibri" w:hAnsi="Tahoma" w:cs="Tahoma"/>
          <w:sz w:val="18"/>
          <w:szCs w:val="18"/>
          <w:rtl/>
        </w:rPr>
        <w:t xml:space="preserve">%, </w:t>
      </w:r>
      <w:r w:rsidRPr="007515A3">
        <w:rPr>
          <w:rFonts w:ascii="Tahoma" w:eastAsia="Calibri" w:hAnsi="Tahoma" w:cs="Tahoma" w:hint="cs"/>
          <w:spacing w:val="-4"/>
          <w:sz w:val="18"/>
          <w:szCs w:val="18"/>
          <w:rtl/>
        </w:rPr>
        <w:t>בגרמניה</w:t>
      </w:r>
      <w:r w:rsidRPr="007515A3">
        <w:rPr>
          <w:rFonts w:ascii="Tahoma" w:eastAsia="Calibri" w:hAnsi="Tahoma" w:cs="Tahoma"/>
          <w:spacing w:val="-4"/>
          <w:sz w:val="18"/>
          <w:szCs w:val="18"/>
          <w:rtl/>
        </w:rPr>
        <w:t xml:space="preserve"> </w:t>
      </w:r>
      <w:r w:rsidRPr="007515A3">
        <w:rPr>
          <w:rFonts w:ascii="Tahoma" w:eastAsia="Calibri" w:hAnsi="Tahoma" w:cs="Tahoma" w:hint="cs"/>
          <w:spacing w:val="-4"/>
          <w:sz w:val="18"/>
          <w:szCs w:val="18"/>
          <w:rtl/>
        </w:rPr>
        <w:t>- כ</w:t>
      </w:r>
      <w:r w:rsidRPr="007515A3">
        <w:rPr>
          <w:rFonts w:ascii="Tahoma" w:eastAsia="Calibri" w:hAnsi="Tahoma" w:cs="Tahoma"/>
          <w:spacing w:val="-4"/>
          <w:sz w:val="18"/>
          <w:szCs w:val="18"/>
          <w:rtl/>
        </w:rPr>
        <w:t>-</w:t>
      </w:r>
      <w:r w:rsidRPr="007515A3">
        <w:rPr>
          <w:rFonts w:ascii="Tahoma" w:eastAsia="Calibri" w:hAnsi="Tahoma" w:cs="Tahoma" w:hint="cs"/>
          <w:spacing w:val="-4"/>
          <w:sz w:val="18"/>
          <w:szCs w:val="18"/>
          <w:rtl/>
        </w:rPr>
        <w:t>14</w:t>
      </w:r>
      <w:r w:rsidRPr="007515A3">
        <w:rPr>
          <w:rFonts w:ascii="Tahoma" w:eastAsia="Calibri" w:hAnsi="Tahoma" w:cs="Tahoma"/>
          <w:spacing w:val="-4"/>
          <w:sz w:val="18"/>
          <w:szCs w:val="18"/>
          <w:rtl/>
        </w:rPr>
        <w:t>%</w:t>
      </w:r>
      <w:r w:rsidRPr="007515A3">
        <w:rPr>
          <w:rFonts w:ascii="Tahoma" w:eastAsia="Calibri" w:hAnsi="Tahoma" w:cs="Tahoma" w:hint="cs"/>
          <w:spacing w:val="-4"/>
          <w:sz w:val="18"/>
          <w:szCs w:val="18"/>
          <w:rtl/>
        </w:rPr>
        <w:t>, באיטליה - כ-12%, באנגליה - כ-5%, בקנדה</w:t>
      </w:r>
      <w:r w:rsidR="0072196D">
        <w:rPr>
          <w:rFonts w:ascii="Tahoma" w:eastAsia="Calibri" w:hAnsi="Tahoma" w:cs="Tahoma" w:hint="cs"/>
          <w:spacing w:val="-4"/>
          <w:sz w:val="18"/>
          <w:szCs w:val="18"/>
          <w:rtl/>
        </w:rPr>
        <w:t xml:space="preserve"> -</w:t>
      </w:r>
      <w:r w:rsidRPr="007515A3">
        <w:rPr>
          <w:rFonts w:ascii="Tahoma" w:eastAsia="Calibri" w:hAnsi="Tahoma" w:cs="Tahoma" w:hint="cs"/>
          <w:spacing w:val="-4"/>
          <w:sz w:val="18"/>
          <w:szCs w:val="18"/>
          <w:rtl/>
        </w:rPr>
        <w:t xml:space="preserve"> כ-3%, ובארצות</w:t>
      </w:r>
      <w:r w:rsidRPr="001224F1">
        <w:rPr>
          <w:rFonts w:ascii="Tahoma" w:eastAsia="Calibri" w:hAnsi="Tahoma" w:cs="Tahoma" w:hint="cs"/>
          <w:sz w:val="18"/>
          <w:szCs w:val="18"/>
          <w:rtl/>
        </w:rPr>
        <w:t xml:space="preserve"> הברית כ-2%</w:t>
      </w:r>
      <w:r>
        <w:rPr>
          <w:rStyle w:val="FootnoteReference0"/>
          <w:rFonts w:ascii="Tahoma" w:eastAsia="Calibri" w:hAnsi="Tahoma" w:cs="Tahoma"/>
          <w:sz w:val="18"/>
          <w:szCs w:val="18"/>
          <w:rtl/>
        </w:rPr>
        <w:footnoteReference w:id="19"/>
      </w:r>
      <w:r w:rsidRPr="001224F1">
        <w:rPr>
          <w:rFonts w:ascii="Tahoma" w:eastAsia="Calibri" w:hAnsi="Tahoma" w:cs="Tahoma" w:hint="cs"/>
          <w:sz w:val="18"/>
          <w:szCs w:val="18"/>
          <w:rtl/>
        </w:rPr>
        <w:t>.</w:t>
      </w:r>
    </w:p>
    <w:p w:rsidR="0047726B" w:rsidRPr="001224F1" w:rsidP="007C1107">
      <w:pPr>
        <w:spacing w:line="240" w:lineRule="exact"/>
        <w:ind w:left="-2" w:right="2268"/>
        <w:jc w:val="both"/>
        <w:rPr>
          <w:rFonts w:ascii="Tahoma" w:eastAsia="Calibri" w:hAnsi="Tahoma" w:cs="Tahoma"/>
          <w:sz w:val="18"/>
          <w:szCs w:val="18"/>
          <w:rtl/>
        </w:rPr>
      </w:pPr>
      <w:r w:rsidRPr="001224F1">
        <w:rPr>
          <w:rFonts w:ascii="Tahoma" w:eastAsia="Calibri" w:hAnsi="Tahoma" w:cs="Tahoma"/>
          <w:sz w:val="18"/>
          <w:szCs w:val="18"/>
          <w:rtl/>
        </w:rPr>
        <w:t>האופניים החשמליים דומים מא</w:t>
      </w:r>
      <w:r w:rsidRPr="001224F1">
        <w:rPr>
          <w:rFonts w:ascii="Tahoma" w:eastAsia="Calibri" w:hAnsi="Tahoma" w:cs="Tahoma" w:hint="cs"/>
          <w:sz w:val="18"/>
          <w:szCs w:val="18"/>
          <w:rtl/>
        </w:rPr>
        <w:t>ו</w:t>
      </w:r>
      <w:r w:rsidRPr="001224F1">
        <w:rPr>
          <w:rFonts w:ascii="Tahoma" w:eastAsia="Calibri" w:hAnsi="Tahoma" w:cs="Tahoma"/>
          <w:sz w:val="18"/>
          <w:szCs w:val="18"/>
          <w:rtl/>
        </w:rPr>
        <w:t>ד לאופניים הרגילים. העיקרון המנחה</w:t>
      </w:r>
      <w:r w:rsidRPr="001224F1">
        <w:rPr>
          <w:rFonts w:ascii="Tahoma" w:eastAsia="Calibri" w:hAnsi="Tahoma" w:cs="Tahoma" w:hint="cs"/>
          <w:sz w:val="18"/>
          <w:szCs w:val="18"/>
          <w:rtl/>
        </w:rPr>
        <w:t>, ביחס לדגמים המותרים לשימוש כיום בישראל,</w:t>
      </w:r>
      <w:r w:rsidRPr="001224F1">
        <w:rPr>
          <w:rFonts w:ascii="Tahoma" w:eastAsia="Calibri" w:hAnsi="Tahoma" w:cs="Tahoma"/>
          <w:sz w:val="18"/>
          <w:szCs w:val="18"/>
          <w:rtl/>
        </w:rPr>
        <w:t xml:space="preserve"> הוא שהמנוע המותקן מופעל אך ורק כאשר הרוכב </w:t>
      </w:r>
      <w:r w:rsidRPr="001224F1">
        <w:rPr>
          <w:rFonts w:ascii="Tahoma" w:eastAsia="Calibri" w:hAnsi="Tahoma" w:cs="Tahoma" w:hint="cs"/>
          <w:sz w:val="18"/>
          <w:szCs w:val="18"/>
          <w:rtl/>
        </w:rPr>
        <w:t>מדווש</w:t>
      </w:r>
      <w:r w:rsidRPr="001224F1">
        <w:rPr>
          <w:rFonts w:ascii="Tahoma" w:eastAsia="Calibri" w:hAnsi="Tahoma" w:cs="Tahoma"/>
          <w:sz w:val="18"/>
          <w:szCs w:val="18"/>
          <w:rtl/>
        </w:rPr>
        <w:t xml:space="preserve">. כוח המנוע </w:t>
      </w:r>
      <w:r w:rsidRPr="001224F1">
        <w:rPr>
          <w:rFonts w:ascii="Tahoma" w:eastAsia="Calibri" w:hAnsi="Tahoma" w:cs="Tahoma" w:hint="cs"/>
          <w:sz w:val="18"/>
          <w:szCs w:val="18"/>
          <w:rtl/>
        </w:rPr>
        <w:t>פוחת</w:t>
      </w:r>
      <w:r w:rsidRPr="001224F1">
        <w:rPr>
          <w:rFonts w:ascii="Tahoma" w:eastAsia="Calibri" w:hAnsi="Tahoma" w:cs="Tahoma"/>
          <w:sz w:val="18"/>
          <w:szCs w:val="18"/>
          <w:rtl/>
        </w:rPr>
        <w:t xml:space="preserve"> עם </w:t>
      </w:r>
      <w:r w:rsidRPr="001224F1">
        <w:rPr>
          <w:rFonts w:ascii="Tahoma" w:eastAsia="Calibri" w:hAnsi="Tahoma" w:cs="Tahoma" w:hint="cs"/>
          <w:sz w:val="18"/>
          <w:szCs w:val="18"/>
          <w:rtl/>
        </w:rPr>
        <w:t xml:space="preserve">האצת </w:t>
      </w:r>
      <w:r w:rsidRPr="001224F1">
        <w:rPr>
          <w:rFonts w:ascii="Tahoma" w:eastAsia="Calibri" w:hAnsi="Tahoma" w:cs="Tahoma"/>
          <w:sz w:val="18"/>
          <w:szCs w:val="18"/>
          <w:rtl/>
        </w:rPr>
        <w:t>מהירות הנסיעה</w:t>
      </w:r>
      <w:r w:rsidRPr="001224F1">
        <w:rPr>
          <w:rFonts w:ascii="Tahoma" w:eastAsia="Calibri" w:hAnsi="Tahoma" w:cs="Tahoma" w:hint="cs"/>
          <w:sz w:val="18"/>
          <w:szCs w:val="18"/>
          <w:rtl/>
        </w:rPr>
        <w:t>, ו</w:t>
      </w:r>
      <w:r w:rsidRPr="001224F1">
        <w:rPr>
          <w:rFonts w:ascii="Tahoma" w:eastAsia="Calibri" w:hAnsi="Tahoma" w:cs="Tahoma"/>
          <w:sz w:val="18"/>
          <w:szCs w:val="18"/>
          <w:rtl/>
        </w:rPr>
        <w:t xml:space="preserve">כאשר האופניים משיגים מהירות סף </w:t>
      </w:r>
      <w:r w:rsidRPr="001224F1">
        <w:rPr>
          <w:rFonts w:ascii="Tahoma" w:eastAsia="Calibri" w:hAnsi="Tahoma" w:cs="Tahoma" w:hint="cs"/>
          <w:sz w:val="18"/>
          <w:szCs w:val="18"/>
          <w:rtl/>
        </w:rPr>
        <w:t xml:space="preserve">של </w:t>
      </w:r>
      <w:r w:rsidRPr="001224F1">
        <w:rPr>
          <w:rFonts w:ascii="Tahoma" w:eastAsia="Calibri" w:hAnsi="Tahoma" w:cs="Tahoma"/>
          <w:sz w:val="18"/>
          <w:szCs w:val="18"/>
          <w:rtl/>
        </w:rPr>
        <w:t>25 קמ"ש</w:t>
      </w:r>
      <w:r w:rsidRPr="001224F1">
        <w:rPr>
          <w:rFonts w:ascii="Tahoma" w:eastAsia="Calibri" w:hAnsi="Tahoma" w:cs="Tahoma" w:hint="cs"/>
          <w:sz w:val="18"/>
          <w:szCs w:val="18"/>
          <w:rtl/>
        </w:rPr>
        <w:t xml:space="preserve"> הוא</w:t>
      </w:r>
      <w:r w:rsidRPr="001224F1">
        <w:rPr>
          <w:rFonts w:ascii="Tahoma" w:eastAsia="Calibri" w:hAnsi="Tahoma" w:cs="Tahoma"/>
          <w:sz w:val="18"/>
          <w:szCs w:val="18"/>
          <w:rtl/>
        </w:rPr>
        <w:t xml:space="preserve"> מפסיק לפעול</w:t>
      </w:r>
      <w:r w:rsidRPr="001224F1">
        <w:rPr>
          <w:rFonts w:ascii="Tahoma" w:eastAsia="Calibri" w:hAnsi="Tahoma" w:cs="Tahoma" w:hint="cs"/>
          <w:sz w:val="18"/>
          <w:szCs w:val="18"/>
          <w:rtl/>
        </w:rPr>
        <w:t xml:space="preserve">. הדגמים הנמכרים בישראל מגיעים למהירות </w:t>
      </w:r>
      <w:r w:rsidRPr="001224F1">
        <w:rPr>
          <w:rFonts w:ascii="Tahoma" w:eastAsia="Calibri" w:hAnsi="Tahoma" w:cs="Tahoma" w:hint="cs"/>
          <w:sz w:val="18"/>
          <w:szCs w:val="18"/>
          <w:rtl/>
        </w:rPr>
        <w:t>מירבית</w:t>
      </w:r>
      <w:r w:rsidRPr="001224F1">
        <w:rPr>
          <w:rFonts w:ascii="Tahoma" w:eastAsia="Calibri" w:hAnsi="Tahoma" w:cs="Tahoma" w:hint="cs"/>
          <w:sz w:val="18"/>
          <w:szCs w:val="18"/>
          <w:rtl/>
        </w:rPr>
        <w:t xml:space="preserve"> של עד 25 קמ"ש, לפי מגבלת המהירות המותרת בהתאם לתקנות התעבורה התשכ</w:t>
      </w:r>
      <w:r w:rsidRPr="001224F1">
        <w:rPr>
          <w:rFonts w:ascii="Tahoma" w:eastAsia="Calibri" w:hAnsi="Tahoma" w:cs="Tahoma"/>
          <w:sz w:val="18"/>
          <w:szCs w:val="18"/>
          <w:rtl/>
        </w:rPr>
        <w:t>"א-1961 (להלן - תקנות התעבורה</w:t>
      </w:r>
      <w:r w:rsidRPr="001224F1">
        <w:rPr>
          <w:rFonts w:ascii="Tahoma" w:eastAsia="Calibri" w:hAnsi="Tahoma" w:cs="Tahoma" w:hint="cs"/>
          <w:sz w:val="18"/>
          <w:szCs w:val="18"/>
          <w:rtl/>
        </w:rPr>
        <w:t xml:space="preserve"> מ-1961</w:t>
      </w:r>
      <w:r w:rsidRPr="001224F1">
        <w:rPr>
          <w:rFonts w:ascii="Tahoma" w:eastAsia="Calibri" w:hAnsi="Tahoma" w:cs="Tahoma"/>
          <w:sz w:val="18"/>
          <w:szCs w:val="18"/>
          <w:rtl/>
        </w:rPr>
        <w:t>)</w:t>
      </w:r>
      <w:r w:rsidRPr="001224F1">
        <w:rPr>
          <w:rFonts w:ascii="Tahoma" w:eastAsia="Calibri" w:hAnsi="Tahoma" w:cs="Tahoma" w:hint="cs"/>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לרכיבה באופניים כחלופה לנסיעה בכלי רכב יתרונות בולטים בכמה תחומים, ובהם: שימוש נרחב באופניים בערים עשוי לתרום לצמצום הצפיפות בכבישים ולהקטנת מצוקת החנייה; לעתים בנסיעות עירוניות קצרות מהירוּת הנסיעה באופניים גבוהה ממהירות הנסיעה ברכב; אופניים אינם מזהמים ומרעישים, והשימוש בהם אינו פוגע באיכות הסביבה; נסיעה באופניים עשויה לתרום לבריאות הציבור: צמצום ההשפעות החיצוניות השליליות של השימוש בכלי רכב, כגון נזקים בעקבות תאונות דרכים ותחלואה עקב זיהום אוויר; רכישת אופניים, הפעלתם ותחזוקתם אינן מצריכות משאבים כספיים ניכרים, להבדיל מרכישת כלי רכב, הפעלתו ותחזוקתו</w:t>
      </w:r>
      <w:r>
        <w:rPr>
          <w:rStyle w:val="FootnoteReference0"/>
          <w:rFonts w:ascii="Tahoma" w:eastAsia="Calibri" w:hAnsi="Tahoma" w:cs="Tahoma"/>
          <w:sz w:val="18"/>
          <w:szCs w:val="18"/>
          <w:rtl/>
        </w:rPr>
        <w:footnoteReference w:id="20"/>
      </w:r>
      <w:r w:rsidRPr="001224F1">
        <w:rPr>
          <w:rFonts w:ascii="Tahoma" w:eastAsia="Calibri" w:hAnsi="Tahoma" w:cs="Tahoma" w:hint="cs"/>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בשנים האחרונות חל גידול של ממש בשימוש בכלים</w:t>
      </w:r>
      <w:r>
        <w:rPr>
          <w:rStyle w:val="FootnoteReference0"/>
          <w:rFonts w:ascii="Tahoma" w:hAnsi="Tahoma" w:cs="Tahoma"/>
          <w:sz w:val="18"/>
          <w:szCs w:val="18"/>
          <w:rtl/>
        </w:rPr>
        <w:footnoteReference w:id="21"/>
      </w:r>
      <w:r w:rsidRPr="001224F1">
        <w:rPr>
          <w:rFonts w:ascii="Tahoma" w:eastAsia="Calibri" w:hAnsi="Tahoma" w:cs="Tahoma" w:hint="cs"/>
          <w:sz w:val="18"/>
          <w:szCs w:val="18"/>
          <w:rtl/>
        </w:rPr>
        <w:t xml:space="preserve"> דו-גלגליים</w:t>
      </w:r>
      <w:r>
        <w:rPr>
          <w:rStyle w:val="FootnoteReference0"/>
          <w:rFonts w:ascii="Tahoma" w:hAnsi="Tahoma" w:cs="Tahoma"/>
          <w:sz w:val="18"/>
          <w:szCs w:val="18"/>
          <w:rtl/>
        </w:rPr>
        <w:footnoteReference w:id="22"/>
      </w:r>
      <w:r w:rsidRPr="001224F1">
        <w:rPr>
          <w:rFonts w:ascii="Tahoma" w:eastAsia="Calibri" w:hAnsi="Tahoma" w:cs="Tahoma" w:hint="cs"/>
          <w:sz w:val="18"/>
          <w:szCs w:val="18"/>
          <w:rtl/>
        </w:rPr>
        <w:t xml:space="preserve"> כאמצעי תחבורה, בעיקר באופניים עם מנוע עזר (להלן - אופניים חשמליים), אשר נעשו כלי תחבורה נפוץ בארץ, בייחוד בקרב צעירים. רכיבה באופניים רגילים, באופניים חשמליים </w:t>
      </w:r>
      <w:r w:rsidRPr="001224F1">
        <w:rPr>
          <w:rFonts w:ascii="Tahoma" w:eastAsia="Calibri" w:hAnsi="Tahoma" w:cs="Tahoma" w:hint="cs"/>
          <w:sz w:val="18"/>
          <w:szCs w:val="18"/>
          <w:rtl/>
        </w:rPr>
        <w:t>ובגלגינועים</w:t>
      </w:r>
      <w:r w:rsidRPr="001224F1">
        <w:rPr>
          <w:rFonts w:ascii="Tahoma" w:eastAsia="Calibri" w:hAnsi="Tahoma" w:cs="Tahoma" w:hint="cs"/>
          <w:sz w:val="18"/>
          <w:szCs w:val="18"/>
          <w:rtl/>
        </w:rPr>
        <w:t xml:space="preserve"> (</w:t>
      </w:r>
      <w:r w:rsidRPr="001224F1">
        <w:rPr>
          <w:rFonts w:ascii="Tahoma" w:hAnsi="Tahoma" w:cs="Tahoma" w:hint="cs"/>
          <w:sz w:val="18"/>
          <w:szCs w:val="18"/>
          <w:rtl/>
        </w:rPr>
        <w:t>קורקינטים חשמליים) (להלן -</w:t>
      </w:r>
      <w:r w:rsidRPr="001224F1">
        <w:rPr>
          <w:rFonts w:ascii="Tahoma" w:eastAsia="Calibri" w:hAnsi="Tahoma" w:cs="Tahoma" w:hint="cs"/>
          <w:sz w:val="18"/>
          <w:szCs w:val="18"/>
          <w:rtl/>
        </w:rPr>
        <w:t xml:space="preserve"> אופניים וכלים דו-גלגליים חשמליים) על מדרכות בתחומי הרשויות המקומיות תוך סיכון הולכי הרגל והפרעה להם היא תופעה ההולכת ומתרחבת, אף שהיא אסורה על פי החוק</w:t>
      </w:r>
      <w:r>
        <w:rPr>
          <w:rStyle w:val="FootnoteReference0"/>
          <w:rFonts w:ascii="Tahoma" w:eastAsia="Calibri" w:hAnsi="Tahoma" w:cs="Tahoma"/>
          <w:sz w:val="18"/>
          <w:szCs w:val="18"/>
          <w:rtl/>
        </w:rPr>
        <w:footnoteReference w:id="23"/>
      </w:r>
      <w:r w:rsidRPr="001224F1">
        <w:rPr>
          <w:rFonts w:ascii="Tahoma" w:eastAsia="Calibri" w:hAnsi="Tahoma" w:cs="Tahoma" w:hint="cs"/>
          <w:sz w:val="18"/>
          <w:szCs w:val="18"/>
          <w:rtl/>
        </w:rPr>
        <w:t>. בד בבד עם תופעה זו מסתמנת תופעה הפוכה: הולכי רגל המשתמשים בשבילים המיועדים לאופניים, ובכך מסכנים את עצמם ואת רוכבי האופניים ומפריעים להם בנסיעתם</w:t>
      </w:r>
      <w:r>
        <w:rPr>
          <w:rStyle w:val="FootnoteReference0"/>
          <w:rFonts w:ascii="Tahoma" w:eastAsia="Calibri" w:hAnsi="Tahoma" w:cs="Tahoma"/>
          <w:sz w:val="18"/>
          <w:szCs w:val="18"/>
          <w:rtl/>
        </w:rPr>
        <w:footnoteReference w:id="24"/>
      </w:r>
      <w:r w:rsidRPr="001224F1">
        <w:rPr>
          <w:rFonts w:ascii="Tahoma" w:eastAsia="Calibri" w:hAnsi="Tahoma" w:cs="Tahoma" w:hint="cs"/>
          <w:sz w:val="18"/>
          <w:szCs w:val="18"/>
          <w:rtl/>
        </w:rPr>
        <w:t>. החיכוך בין הולכי רגל לרוכבי אופניים על המדרכות מסכן את הולכי הרגל, גורם לתאונות ומביא לידי תחושת קיפוח של הולכי הרגל מחד גיסא ולחוויית רכיבה מתסכלת עבור הרוכבים מאידך גיסא.</w:t>
      </w:r>
    </w:p>
    <w:p w:rsidR="0047726B" w:rsidRPr="001224F1" w:rsidP="007C1107">
      <w:pPr>
        <w:spacing w:line="240" w:lineRule="exact"/>
        <w:ind w:right="2268"/>
        <w:jc w:val="both"/>
        <w:rPr>
          <w:rFonts w:ascii="Tahoma" w:eastAsia="Calibri" w:hAnsi="Tahoma" w:cs="Tahoma"/>
          <w:b/>
          <w:bCs/>
          <w:sz w:val="18"/>
          <w:szCs w:val="18"/>
          <w:u w:val="single"/>
          <w:rtl/>
        </w:rPr>
      </w:pPr>
      <w:r w:rsidRPr="001224F1">
        <w:rPr>
          <w:rFonts w:ascii="Tahoma" w:eastAsia="Calibri" w:hAnsi="Tahoma" w:cs="Tahoma" w:hint="cs"/>
          <w:sz w:val="18"/>
          <w:szCs w:val="18"/>
          <w:rtl/>
        </w:rPr>
        <w:t xml:space="preserve">הנושאים השונים הכרוכים בהסדרת השימוש באופניים ובכלים דו-גלגליים חשמליים, ובהם תכנון שבילים והקמתם, פיקוח ואכיפה בנושא השימוש בכלים דו-גלגליים חשמליים, פיקוח ואכיפה בנושא יבוא הכלים וכן חינוך והסברה נמצאים באחריותם של כמה גורמים: משרד התחבורה </w:t>
      </w:r>
      <w:r w:rsidRPr="001224F1">
        <w:rPr>
          <w:rFonts w:ascii="Tahoma" w:hAnsi="Tahoma" w:cs="Tahoma" w:hint="cs"/>
          <w:sz w:val="18"/>
          <w:szCs w:val="18"/>
          <w:rtl/>
        </w:rPr>
        <w:t>והבטיחות בדרכים (להלן - משרד התחבורה)</w:t>
      </w:r>
      <w:r w:rsidRPr="001224F1">
        <w:rPr>
          <w:rFonts w:ascii="Tahoma" w:eastAsia="Calibri" w:hAnsi="Tahoma" w:cs="Tahoma" w:hint="cs"/>
          <w:sz w:val="18"/>
          <w:szCs w:val="18"/>
          <w:rtl/>
        </w:rPr>
        <w:t xml:space="preserve">, המשרד לביטחון הפנים (להלן - המשרד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xml:space="preserve">), משטרת ישראל </w:t>
      </w:r>
      <w:r w:rsidRPr="001224F1">
        <w:rPr>
          <w:rFonts w:ascii="Tahoma" w:hAnsi="Tahoma" w:cs="Tahoma" w:hint="cs"/>
          <w:sz w:val="18"/>
          <w:szCs w:val="18"/>
          <w:rtl/>
        </w:rPr>
        <w:t>(להלן גם - המשטרה)</w:t>
      </w:r>
      <w:r w:rsidRPr="001224F1">
        <w:rPr>
          <w:rFonts w:ascii="Tahoma" w:eastAsia="Calibri" w:hAnsi="Tahoma" w:cs="Tahoma" w:hint="cs"/>
          <w:sz w:val="18"/>
          <w:szCs w:val="18"/>
          <w:rtl/>
        </w:rPr>
        <w:t xml:space="preserve">, </w:t>
      </w:r>
      <w:r w:rsidRPr="001224F1">
        <w:rPr>
          <w:rFonts w:ascii="Tahoma" w:eastAsia="Calibri" w:hAnsi="Tahoma" w:cs="Tahoma" w:hint="cs"/>
          <w:sz w:val="18"/>
          <w:szCs w:val="18"/>
          <w:rtl/>
        </w:rPr>
        <w:t>מינהל</w:t>
      </w:r>
      <w:r w:rsidRPr="001224F1">
        <w:rPr>
          <w:rFonts w:ascii="Tahoma" w:eastAsia="Calibri" w:hAnsi="Tahoma" w:cs="Tahoma" w:hint="cs"/>
          <w:sz w:val="18"/>
          <w:szCs w:val="18"/>
          <w:rtl/>
        </w:rPr>
        <w:t xml:space="preserve"> התכנון שבמשרד האוצר, משרד החינוך, הרשות הלאומית לבטיחות בדרכים </w:t>
      </w:r>
      <w:r w:rsidRPr="001224F1">
        <w:rPr>
          <w:rFonts w:ascii="Tahoma" w:eastAsia="Calibri" w:hAnsi="Tahoma" w:cs="Tahoma"/>
          <w:sz w:val="18"/>
          <w:szCs w:val="18"/>
          <w:rtl/>
        </w:rPr>
        <w:t xml:space="preserve">(להלן </w:t>
      </w:r>
      <w:r w:rsidRPr="001224F1">
        <w:rPr>
          <w:rFonts w:ascii="Tahoma" w:eastAsia="Calibri" w:hAnsi="Tahoma" w:cs="Tahoma" w:hint="cs"/>
          <w:sz w:val="18"/>
          <w:szCs w:val="18"/>
          <w:rtl/>
        </w:rPr>
        <w:t>גם -</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הרשויות </w:t>
      </w:r>
      <w:r w:rsidRPr="001224F1">
        <w:rPr>
          <w:rFonts w:ascii="Tahoma" w:eastAsia="Calibri" w:hAnsi="Tahoma" w:cs="Tahoma"/>
          <w:sz w:val="18"/>
          <w:szCs w:val="18"/>
          <w:rtl/>
        </w:rPr>
        <w:t xml:space="preserve">המקומיות </w:t>
      </w:r>
      <w:r w:rsidRPr="001224F1">
        <w:rPr>
          <w:rFonts w:ascii="Tahoma" w:eastAsia="Calibri" w:hAnsi="Tahoma" w:cs="Tahoma" w:hint="cs"/>
          <w:sz w:val="18"/>
          <w:szCs w:val="18"/>
          <w:rtl/>
        </w:rPr>
        <w:t>ועוד.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כדי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להבטיח שהסדרת השימוש בכלים אלו תהיה מיטבית, על הגופים האמורים לפעול בשיתוף פעולה ובתיאום ביניהם.</w:t>
      </w:r>
    </w:p>
    <w:p w:rsidR="0047726B" w:rsidRPr="001224F1" w:rsidP="007C1107">
      <w:pPr>
        <w:spacing w:line="240" w:lineRule="exact"/>
        <w:ind w:right="2268"/>
        <w:jc w:val="both"/>
        <w:rPr>
          <w:rFonts w:ascii="Tahoma" w:eastAsia="Calibri" w:hAnsi="Tahoma" w:cs="Tahoma"/>
          <w:b/>
          <w:bCs/>
          <w:sz w:val="18"/>
          <w:szCs w:val="18"/>
          <w:u w:val="single"/>
          <w:rtl/>
        </w:rPr>
      </w:pPr>
      <w:r w:rsidRPr="001224F1">
        <w:rPr>
          <w:rFonts w:ascii="Tahoma" w:eastAsia="Calibri" w:hAnsi="Tahoma" w:cs="Tahoma"/>
          <w:sz w:val="18"/>
          <w:szCs w:val="18"/>
          <w:rtl/>
        </w:rPr>
        <w:t xml:space="preserve">סעיף 2 לפקודת התעבורה </w:t>
      </w:r>
      <w:r w:rsidRPr="001224F1">
        <w:rPr>
          <w:rFonts w:ascii="Tahoma" w:eastAsia="Calibri" w:hAnsi="Tahoma" w:cs="Tahoma" w:hint="cs"/>
          <w:sz w:val="18"/>
          <w:szCs w:val="18"/>
          <w:rtl/>
        </w:rPr>
        <w:t>[נוסח חדש] (להלן - פקודת התעבורה) קובע כי "לא ינהג אדם רכב ולא ירשה לאחר לנהוג רכב שברשותו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כן נרשם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בהתאם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להוראות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פקודת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זו ויש עליו רישיון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סעיף</w:t>
      </w:r>
      <w:r w:rsidRPr="001224F1">
        <w:rPr>
          <w:rFonts w:ascii="Tahoma" w:eastAsia="Calibri" w:hAnsi="Tahoma" w:cs="Tahoma"/>
          <w:sz w:val="18"/>
          <w:szCs w:val="18"/>
          <w:rtl/>
        </w:rPr>
        <w:t xml:space="preserve"> 10(א) </w:t>
      </w:r>
      <w:r w:rsidRPr="001224F1">
        <w:rPr>
          <w:rFonts w:ascii="Tahoma" w:eastAsia="Calibri" w:hAnsi="Tahoma" w:cs="Tahoma" w:hint="cs"/>
          <w:sz w:val="18"/>
          <w:szCs w:val="18"/>
          <w:rtl/>
        </w:rPr>
        <w:t>לפקודה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אוסר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לנהוג</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אם כן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הנהג</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מחזיק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ברישיון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תקף לנהיגה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מאותו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סוג</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תקנה</w:t>
      </w:r>
      <w:r w:rsidRPr="001224F1">
        <w:rPr>
          <w:rFonts w:ascii="Tahoma" w:eastAsia="Calibri" w:hAnsi="Tahoma" w:cs="Tahoma"/>
          <w:sz w:val="18"/>
          <w:szCs w:val="18"/>
          <w:rtl/>
        </w:rPr>
        <w:t xml:space="preserve"> 39יז </w:t>
      </w:r>
      <w:r w:rsidRPr="001224F1">
        <w:rPr>
          <w:rFonts w:ascii="Tahoma" w:eastAsia="Calibri" w:hAnsi="Tahoma" w:cs="Tahoma" w:hint="cs"/>
          <w:sz w:val="18"/>
          <w:szCs w:val="18"/>
          <w:rtl/>
        </w:rPr>
        <w:t>לתקנות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התעבורה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קובעת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אדם הנוהג</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מחזיק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בבעלותו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תקנה</w:t>
      </w:r>
      <w:r w:rsidRPr="001224F1">
        <w:rPr>
          <w:rFonts w:ascii="Tahoma" w:eastAsia="Calibri" w:hAnsi="Tahoma" w:cs="Tahoma"/>
          <w:sz w:val="18"/>
          <w:szCs w:val="18"/>
          <w:rtl/>
        </w:rPr>
        <w:t xml:space="preserve"> 39טז, </w:t>
      </w:r>
      <w:r w:rsidRPr="001224F1">
        <w:rPr>
          <w:rFonts w:ascii="Tahoma" w:eastAsia="Calibri" w:hAnsi="Tahoma" w:cs="Tahoma" w:hint="cs"/>
          <w:sz w:val="18"/>
          <w:szCs w:val="18"/>
          <w:rtl/>
        </w:rPr>
        <w:t>יהיה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פטור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מחובת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רישוי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ורישום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כאמור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סעיפים</w:t>
      </w:r>
      <w:r w:rsidRPr="001224F1">
        <w:rPr>
          <w:rFonts w:ascii="Tahoma" w:eastAsia="Calibri" w:hAnsi="Tahoma" w:cs="Tahoma"/>
          <w:sz w:val="18"/>
          <w:szCs w:val="18"/>
          <w:rtl/>
        </w:rPr>
        <w:t xml:space="preserve"> 2 </w:t>
      </w:r>
      <w:r w:rsidRPr="001224F1">
        <w:rPr>
          <w:rFonts w:ascii="Tahoma" w:eastAsia="Calibri" w:hAnsi="Tahoma" w:cs="Tahoma" w:hint="cs"/>
          <w:sz w:val="18"/>
          <w:szCs w:val="18"/>
          <w:rtl/>
        </w:rPr>
        <w:t>ו</w:t>
      </w:r>
      <w:r w:rsidRPr="001224F1">
        <w:rPr>
          <w:rFonts w:ascii="Tahoma" w:eastAsia="Calibri" w:hAnsi="Tahoma" w:cs="Tahoma"/>
          <w:sz w:val="18"/>
          <w:szCs w:val="18"/>
          <w:rtl/>
        </w:rPr>
        <w:t xml:space="preserve">-10(א) לפקודה. כמו כן תקנה 39 יח1 לתקנות </w:t>
      </w:r>
      <w:r w:rsidRPr="001224F1">
        <w:rPr>
          <w:rFonts w:ascii="Tahoma" w:eastAsia="Calibri" w:hAnsi="Tahoma" w:cs="Tahoma" w:hint="cs"/>
          <w:sz w:val="18"/>
          <w:szCs w:val="18"/>
          <w:rtl/>
        </w:rPr>
        <w:t>מחילה</w:t>
      </w:r>
      <w:r w:rsidRPr="001224F1">
        <w:rPr>
          <w:rFonts w:ascii="Tahoma" w:eastAsia="Calibri" w:hAnsi="Tahoma" w:cs="Tahoma"/>
          <w:sz w:val="18"/>
          <w:szCs w:val="18"/>
          <w:rtl/>
        </w:rPr>
        <w:t xml:space="preserve"> את אותן ההוראות גם </w:t>
      </w:r>
      <w:r w:rsidRPr="001224F1">
        <w:rPr>
          <w:rFonts w:ascii="Tahoma" w:eastAsia="Calibri" w:hAnsi="Tahoma" w:cs="Tahoma" w:hint="cs"/>
          <w:sz w:val="18"/>
          <w:szCs w:val="18"/>
          <w:rtl/>
        </w:rPr>
        <w:t xml:space="preserve">על </w:t>
      </w:r>
      <w:r w:rsidRPr="001224F1">
        <w:rPr>
          <w:rFonts w:ascii="Tahoma" w:eastAsia="Calibri" w:hAnsi="Tahoma" w:cs="Tahoma" w:hint="cs"/>
          <w:sz w:val="18"/>
          <w:szCs w:val="18"/>
          <w:rtl/>
        </w:rPr>
        <w:t>גלגינועים</w:t>
      </w:r>
      <w:r w:rsidRPr="001224F1">
        <w:rPr>
          <w:rFonts w:ascii="Tahoma" w:eastAsia="Calibri" w:hAnsi="Tahoma" w:cs="Tahoma"/>
          <w:sz w:val="18"/>
          <w:szCs w:val="18"/>
          <w:rtl/>
        </w:rPr>
        <w:t>.</w:t>
      </w:r>
    </w:p>
    <w:p w:rsidR="0047726B" w:rsidRPr="001224F1" w:rsidP="007C1107">
      <w:pPr>
        <w:spacing w:line="240" w:lineRule="exact"/>
        <w:ind w:right="2268"/>
        <w:jc w:val="both"/>
        <w:rPr>
          <w:rFonts w:ascii="Tahoma" w:hAnsi="Tahoma" w:cs="Tahoma"/>
          <w:sz w:val="18"/>
          <w:szCs w:val="18"/>
          <w:rtl/>
        </w:rPr>
      </w:pPr>
      <w:r w:rsidRPr="001224F1">
        <w:rPr>
          <w:rStyle w:val="Heading7Char"/>
          <w:rFonts w:ascii="Tahoma" w:hAnsi="Tahoma" w:cs="Tahoma" w:hint="cs"/>
          <w:sz w:val="18"/>
          <w:szCs w:val="18"/>
          <w:rtl/>
        </w:rPr>
        <w:t xml:space="preserve">הנחיות לשימוש באופניים חשמליים </w:t>
      </w:r>
      <w:r w:rsidRPr="001224F1">
        <w:rPr>
          <w:rStyle w:val="Heading7Char"/>
          <w:rFonts w:ascii="Tahoma" w:hAnsi="Tahoma" w:cs="Tahoma" w:hint="cs"/>
          <w:sz w:val="18"/>
          <w:szCs w:val="18"/>
          <w:rtl/>
        </w:rPr>
        <w:t>וגלגינועים</w:t>
      </w:r>
      <w:r w:rsidRPr="001224F1">
        <w:rPr>
          <w:rStyle w:val="Heading7Char"/>
          <w:rFonts w:ascii="Tahoma" w:hAnsi="Tahoma" w:cs="Tahoma"/>
          <w:sz w:val="18"/>
          <w:szCs w:val="18"/>
          <w:rtl/>
        </w:rPr>
        <w:t>:</w:t>
      </w:r>
      <w:r w:rsidRPr="001224F1">
        <w:rPr>
          <w:rFonts w:ascii="Tahoma" w:hAnsi="Tahoma" w:cs="Tahoma" w:hint="cs"/>
          <w:sz w:val="18"/>
          <w:szCs w:val="18"/>
          <w:rtl/>
        </w:rPr>
        <w:t xml:space="preserve"> </w:t>
      </w:r>
      <w:r w:rsidRPr="001224F1">
        <w:rPr>
          <w:rFonts w:ascii="Tahoma" w:eastAsia="Calibri" w:hAnsi="Tahoma" w:cs="Tahoma" w:hint="cs"/>
          <w:sz w:val="18"/>
          <w:szCs w:val="18"/>
          <w:rtl/>
        </w:rPr>
        <w:t>הסדרת</w:t>
      </w:r>
      <w:r w:rsidRPr="001224F1">
        <w:rPr>
          <w:rFonts w:ascii="Tahoma" w:eastAsia="Calibri" w:hAnsi="Tahoma" w:cs="Tahoma"/>
          <w:sz w:val="18"/>
          <w:szCs w:val="18"/>
          <w:rtl/>
        </w:rPr>
        <w:t xml:space="preserve"> השימוש בכלי</w:t>
      </w:r>
      <w:r w:rsidRPr="001224F1">
        <w:rPr>
          <w:rFonts w:ascii="Tahoma" w:eastAsia="Calibri" w:hAnsi="Tahoma" w:cs="Tahoma" w:hint="cs"/>
          <w:sz w:val="18"/>
          <w:szCs w:val="18"/>
          <w:rtl/>
        </w:rPr>
        <w:t>ם</w:t>
      </w:r>
      <w:r w:rsidRPr="001224F1">
        <w:rPr>
          <w:rFonts w:ascii="Tahoma" w:eastAsia="Calibri" w:hAnsi="Tahoma" w:cs="Tahoma"/>
          <w:sz w:val="18"/>
          <w:szCs w:val="18"/>
          <w:rtl/>
        </w:rPr>
        <w:t xml:space="preserve"> דו</w:t>
      </w:r>
      <w:r w:rsidRPr="001224F1">
        <w:rPr>
          <w:rFonts w:ascii="Tahoma" w:eastAsia="Calibri" w:hAnsi="Tahoma" w:cs="Tahoma" w:hint="cs"/>
          <w:sz w:val="18"/>
          <w:szCs w:val="18"/>
          <w:rtl/>
        </w:rPr>
        <w:t>-</w:t>
      </w:r>
      <w:r w:rsidRPr="001224F1">
        <w:rPr>
          <w:rFonts w:ascii="Tahoma" w:eastAsia="Calibri" w:hAnsi="Tahoma" w:cs="Tahoma"/>
          <w:sz w:val="18"/>
          <w:szCs w:val="18"/>
          <w:rtl/>
        </w:rPr>
        <w:t>גלגליים חשמליים עוגנה בתקנות התעבורה</w:t>
      </w:r>
      <w:r w:rsidRPr="001224F1">
        <w:rPr>
          <w:rFonts w:ascii="Tahoma" w:eastAsia="Calibri" w:hAnsi="Tahoma" w:cs="Tahoma" w:hint="cs"/>
          <w:sz w:val="18"/>
          <w:szCs w:val="18"/>
          <w:rtl/>
        </w:rPr>
        <w:t>. בפברואר 2010 התקין משרד התחבורה את תקנות התעבורה (תיקון והוראת שעה), התש"ע-2010 (להלן - הוראת השעה), שבהן הוגדרו האופניים החשמליים כ"אופניים עם מנוע עזר". הוראת השעה קבעה, בין היתר, כלהלן: ההספק המרבי של המנוע לא יעלה על 250 ואט, ומהירות האופניים החשמליים לא תעלה על 25 קמ"ש; המנוע החשמלי יופעל באמצעות דוושות האופניים; גיל הרוכב המזערי יהיה 14 שנים, והוא יהיה פטור מחובת רישוי ורישום. הוראת השעה פורסמה ב-4.2.10, ותוקפה פג ב-4.3.11.</w:t>
      </w:r>
    </w:p>
    <w:p w:rsidR="0047726B" w:rsidRPr="001224F1" w:rsidP="007C1107">
      <w:pPr>
        <w:spacing w:line="240" w:lineRule="exact"/>
        <w:ind w:right="2268"/>
        <w:jc w:val="both"/>
        <w:rPr>
          <w:rFonts w:ascii="Tahoma" w:hAnsi="Tahoma" w:cs="Tahoma"/>
          <w:sz w:val="18"/>
          <w:szCs w:val="18"/>
          <w:rtl/>
        </w:rPr>
      </w:pPr>
      <w:r w:rsidRPr="0072196D">
        <w:rPr>
          <w:rFonts w:ascii="Tahoma" w:eastAsia="Calibri" w:hAnsi="Tahoma" w:cs="Tahoma" w:hint="cs"/>
          <w:spacing w:val="-4"/>
          <w:sz w:val="18"/>
          <w:szCs w:val="18"/>
          <w:rtl/>
        </w:rPr>
        <w:t>באוגוסט 2014 התקבל תיקון לתקנות התעבורה</w:t>
      </w:r>
      <w:r>
        <w:rPr>
          <w:rStyle w:val="FootnoteReference0"/>
          <w:rFonts w:ascii="Tahoma" w:eastAsia="Calibri" w:hAnsi="Tahoma" w:cs="Tahoma"/>
          <w:spacing w:val="-4"/>
          <w:sz w:val="18"/>
          <w:szCs w:val="18"/>
          <w:rtl/>
        </w:rPr>
        <w:footnoteReference w:id="25"/>
      </w:r>
      <w:r w:rsidRPr="0072196D">
        <w:rPr>
          <w:rFonts w:ascii="Tahoma" w:eastAsia="Calibri" w:hAnsi="Tahoma" w:cs="Tahoma" w:hint="cs"/>
          <w:spacing w:val="-4"/>
          <w:sz w:val="18"/>
          <w:szCs w:val="18"/>
          <w:rtl/>
        </w:rPr>
        <w:t xml:space="preserve"> </w:t>
      </w:r>
      <w:r w:rsidRPr="0072196D">
        <w:rPr>
          <w:rFonts w:ascii="Tahoma" w:eastAsia="Calibri" w:hAnsi="Tahoma" w:cs="Tahoma"/>
          <w:spacing w:val="-4"/>
          <w:sz w:val="18"/>
          <w:szCs w:val="18"/>
          <w:rtl/>
        </w:rPr>
        <w:t xml:space="preserve">(להלן - </w:t>
      </w:r>
      <w:r w:rsidRPr="0072196D">
        <w:rPr>
          <w:rFonts w:ascii="Tahoma" w:eastAsia="Calibri" w:hAnsi="Tahoma" w:cs="Tahoma" w:hint="cs"/>
          <w:spacing w:val="-4"/>
          <w:sz w:val="18"/>
          <w:szCs w:val="18"/>
          <w:rtl/>
        </w:rPr>
        <w:t>תיקון תקנות</w:t>
      </w:r>
      <w:r w:rsidRPr="0072196D">
        <w:rPr>
          <w:rFonts w:ascii="Tahoma" w:eastAsia="Calibri" w:hAnsi="Tahoma" w:cs="Tahoma"/>
          <w:spacing w:val="-4"/>
          <w:sz w:val="18"/>
          <w:szCs w:val="18"/>
          <w:rtl/>
        </w:rPr>
        <w:t xml:space="preserve"> </w:t>
      </w:r>
      <w:r w:rsidRPr="0072196D">
        <w:rPr>
          <w:rFonts w:ascii="Tahoma" w:eastAsia="Calibri" w:hAnsi="Tahoma" w:cs="Tahoma" w:hint="cs"/>
          <w:spacing w:val="-4"/>
          <w:sz w:val="18"/>
          <w:szCs w:val="18"/>
          <w:rtl/>
        </w:rPr>
        <w:t>התעבורה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w:t>
      </w:r>
      <w:r w:rsidRPr="001224F1">
        <w:rPr>
          <w:rFonts w:ascii="Tahoma" w:eastAsia="Calibri" w:hAnsi="Tahoma" w:cs="Tahoma"/>
          <w:sz w:val="18"/>
          <w:szCs w:val="18"/>
          <w:rtl/>
        </w:rPr>
        <w:t>-2014</w:t>
      </w:r>
      <w:r w:rsidRPr="001224F1">
        <w:rPr>
          <w:rFonts w:ascii="Tahoma" w:eastAsia="Calibri" w:hAnsi="Tahoma" w:cs="Tahoma" w:hint="cs"/>
          <w:sz w:val="18"/>
          <w:szCs w:val="18"/>
          <w:rtl/>
        </w:rPr>
        <w:t>). תיקון זה נועד להסדיר את השימוש באופניים החשמליים, ונקבע בו, בין היתר, כי מקום הרכיבה המותר עבור רוכבים בני 14 עד 16 יהיה בשבילי אופניים בלבד</w:t>
      </w:r>
      <w:r w:rsidRPr="001224F1">
        <w:rPr>
          <w:rFonts w:ascii="Tahoma" w:hAnsi="Tahoma" w:cs="Tahoma" w:hint="cs"/>
          <w:sz w:val="18"/>
          <w:szCs w:val="18"/>
          <w:rtl/>
        </w:rPr>
        <w:t>.</w:t>
      </w:r>
    </w:p>
    <w:p w:rsidR="0047726B" w:rsidRPr="001224F1" w:rsidP="007C1107">
      <w:pPr>
        <w:spacing w:line="240" w:lineRule="exact"/>
        <w:ind w:right="2268"/>
        <w:jc w:val="both"/>
        <w:rPr>
          <w:rFonts w:ascii="Tahoma" w:hAnsi="Tahoma" w:cs="Tahoma"/>
          <w:sz w:val="18"/>
          <w:szCs w:val="18"/>
          <w:rtl/>
        </w:rPr>
      </w:pPr>
      <w:r w:rsidRPr="001224F1">
        <w:rPr>
          <w:rFonts w:ascii="Tahoma" w:eastAsia="Calibri" w:hAnsi="Tahoma" w:cs="Tahoma" w:hint="cs"/>
          <w:sz w:val="18"/>
          <w:szCs w:val="18"/>
          <w:rtl/>
        </w:rPr>
        <w:t>בתיקון תקנות התעבורה ממאי 2016</w:t>
      </w:r>
      <w:r>
        <w:rPr>
          <w:rStyle w:val="FootnoteReference0"/>
          <w:rFonts w:ascii="Tahoma" w:eastAsia="Calibri" w:hAnsi="Tahoma" w:cs="Tahoma"/>
          <w:sz w:val="18"/>
          <w:szCs w:val="18"/>
          <w:rtl/>
        </w:rPr>
        <w:footnoteReference w:id="26"/>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 xml:space="preserve">(להלן - </w:t>
      </w:r>
      <w:r w:rsidRPr="001224F1">
        <w:rPr>
          <w:rFonts w:ascii="Tahoma" w:eastAsia="Calibri" w:hAnsi="Tahoma" w:cs="Tahoma" w:hint="cs"/>
          <w:sz w:val="18"/>
          <w:szCs w:val="18"/>
          <w:rtl/>
        </w:rPr>
        <w:t>תיקון תקנות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התעבורה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w:t>
      </w:r>
      <w:r w:rsidRPr="001224F1">
        <w:rPr>
          <w:rFonts w:ascii="Tahoma" w:eastAsia="Calibri" w:hAnsi="Tahoma" w:cs="Tahoma"/>
          <w:sz w:val="18"/>
          <w:szCs w:val="18"/>
          <w:rtl/>
        </w:rPr>
        <w:t>-2016)</w:t>
      </w:r>
      <w:r w:rsidRPr="001224F1">
        <w:rPr>
          <w:rFonts w:ascii="Tahoma" w:eastAsia="Calibri" w:hAnsi="Tahoma" w:cs="Tahoma" w:hint="cs"/>
          <w:sz w:val="18"/>
          <w:szCs w:val="18"/>
          <w:rtl/>
        </w:rPr>
        <w:t xml:space="preserve"> נקבע כי גיל הרכיבה המזערי על אופניים חשמליים</w:t>
      </w:r>
      <w:r w:rsidRPr="001224F1">
        <w:rPr>
          <w:rFonts w:ascii="Tahoma" w:eastAsia="Calibri" w:hAnsi="Tahoma" w:cs="Tahoma" w:hint="cs"/>
          <w:i/>
          <w:iCs/>
          <w:sz w:val="18"/>
          <w:szCs w:val="18"/>
          <w:rtl/>
        </w:rPr>
        <w:t xml:space="preserve"> </w:t>
      </w:r>
      <w:r w:rsidRPr="001224F1">
        <w:rPr>
          <w:rFonts w:ascii="Tahoma" w:eastAsia="Calibri" w:hAnsi="Tahoma" w:cs="Tahoma" w:hint="cs"/>
          <w:sz w:val="18"/>
          <w:szCs w:val="18"/>
          <w:rtl/>
        </w:rPr>
        <w:t xml:space="preserve">ועל </w:t>
      </w:r>
      <w:r w:rsidRPr="001224F1">
        <w:rPr>
          <w:rFonts w:ascii="Tahoma" w:eastAsia="Calibri" w:hAnsi="Tahoma" w:cs="Tahoma" w:hint="cs"/>
          <w:sz w:val="18"/>
          <w:szCs w:val="18"/>
          <w:rtl/>
        </w:rPr>
        <w:t>גלגינוע</w:t>
      </w:r>
      <w:r w:rsidRPr="001224F1">
        <w:rPr>
          <w:rFonts w:ascii="Tahoma" w:eastAsia="Calibri" w:hAnsi="Tahoma" w:cs="Tahoma" w:hint="cs"/>
          <w:sz w:val="18"/>
          <w:szCs w:val="18"/>
          <w:rtl/>
        </w:rPr>
        <w:t xml:space="preserve"> חשמלי יהיה </w:t>
      </w:r>
      <w:r w:rsidRPr="001224F1">
        <w:rPr>
          <w:rFonts w:ascii="Tahoma" w:eastAsia="Calibri" w:hAnsi="Tahoma" w:cs="Tahoma"/>
          <w:sz w:val="18"/>
          <w:szCs w:val="18"/>
          <w:rtl/>
        </w:rPr>
        <w:t>16</w:t>
      </w:r>
      <w:r w:rsidRPr="001224F1">
        <w:rPr>
          <w:rFonts w:ascii="Tahoma" w:eastAsia="Calibri" w:hAnsi="Tahoma" w:cs="Tahoma" w:hint="cs"/>
          <w:sz w:val="18"/>
          <w:szCs w:val="18"/>
          <w:rtl/>
        </w:rPr>
        <w:t xml:space="preserve"> 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והוסדר השימוש </w:t>
      </w:r>
      <w:r w:rsidRPr="001224F1">
        <w:rPr>
          <w:rFonts w:ascii="Tahoma" w:eastAsia="Calibri" w:hAnsi="Tahoma" w:cs="Tahoma" w:hint="cs"/>
          <w:sz w:val="18"/>
          <w:szCs w:val="18"/>
          <w:rtl/>
        </w:rPr>
        <w:t>בגלגינוע</w:t>
      </w:r>
      <w:r w:rsidRPr="001224F1">
        <w:rPr>
          <w:rFonts w:ascii="Tahoma" w:hAnsi="Tahoma" w:cs="Tahoma" w:hint="cs"/>
          <w:sz w:val="18"/>
          <w:szCs w:val="18"/>
          <w:rtl/>
        </w:rPr>
        <w:t>.</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tl/>
        </w:rPr>
      </w:pPr>
      <w:r>
        <w:rPr>
          <w:rFonts w:hint="cs"/>
          <w:rtl/>
        </w:rPr>
        <w:t>פעולות הביקורת</w:t>
      </w:r>
    </w:p>
    <w:p w:rsidR="0047726B" w:rsidRPr="001224F1" w:rsidP="007C1107">
      <w:pPr>
        <w:spacing w:line="240" w:lineRule="exact"/>
        <w:ind w:right="2268"/>
        <w:jc w:val="both"/>
        <w:rPr>
          <w:rFonts w:ascii="Tahoma" w:eastAsia="Times New Roman" w:hAnsi="Tahoma" w:cs="Tahoma"/>
          <w:bCs/>
          <w:sz w:val="18"/>
          <w:szCs w:val="18"/>
          <w:u w:val="single"/>
          <w:rtl/>
        </w:rPr>
      </w:pPr>
      <w:r w:rsidRPr="001224F1">
        <w:rPr>
          <w:rFonts w:ascii="Tahoma" w:hAnsi="Tahoma" w:cs="Tahoma" w:hint="cs"/>
          <w:sz w:val="18"/>
          <w:szCs w:val="18"/>
          <w:rtl/>
        </w:rPr>
        <w:t>ב</w:t>
      </w:r>
      <w:r w:rsidRPr="001224F1">
        <w:rPr>
          <w:rFonts w:ascii="Tahoma" w:hAnsi="Tahoma" w:cs="Tahoma"/>
          <w:sz w:val="18"/>
          <w:szCs w:val="18"/>
          <w:rtl/>
        </w:rPr>
        <w:t xml:space="preserve">חודשים </w:t>
      </w:r>
      <w:r w:rsidRPr="001224F1">
        <w:rPr>
          <w:rFonts w:ascii="Tahoma" w:hAnsi="Tahoma" w:cs="Tahoma" w:hint="cs"/>
          <w:sz w:val="18"/>
          <w:szCs w:val="18"/>
          <w:rtl/>
        </w:rPr>
        <w:t>אוקטובר</w:t>
      </w:r>
      <w:r w:rsidRPr="001224F1">
        <w:rPr>
          <w:rFonts w:ascii="Tahoma" w:hAnsi="Tahoma" w:cs="Tahoma"/>
          <w:sz w:val="18"/>
          <w:szCs w:val="18"/>
          <w:rtl/>
        </w:rPr>
        <w:t xml:space="preserve"> 2016 עד </w:t>
      </w:r>
      <w:r w:rsidRPr="001224F1">
        <w:rPr>
          <w:rFonts w:ascii="Tahoma" w:hAnsi="Tahoma" w:cs="Tahoma" w:hint="cs"/>
          <w:sz w:val="18"/>
          <w:szCs w:val="18"/>
          <w:rtl/>
        </w:rPr>
        <w:t>אפריל</w:t>
      </w:r>
      <w:r w:rsidRPr="001224F1">
        <w:rPr>
          <w:rFonts w:ascii="Tahoma" w:hAnsi="Tahoma" w:cs="Tahoma"/>
          <w:sz w:val="18"/>
          <w:szCs w:val="18"/>
          <w:rtl/>
        </w:rPr>
        <w:t xml:space="preserve"> 2017 ע</w:t>
      </w:r>
      <w:r w:rsidRPr="001224F1">
        <w:rPr>
          <w:rFonts w:ascii="Tahoma" w:hAnsi="Tahoma" w:cs="Tahoma" w:hint="cs"/>
          <w:sz w:val="18"/>
          <w:szCs w:val="18"/>
          <w:rtl/>
        </w:rPr>
        <w:t>שה</w:t>
      </w:r>
      <w:r w:rsidRPr="001224F1">
        <w:rPr>
          <w:rFonts w:ascii="Tahoma" w:hAnsi="Tahoma" w:cs="Tahoma"/>
          <w:sz w:val="18"/>
          <w:szCs w:val="18"/>
          <w:rtl/>
        </w:rPr>
        <w:t xml:space="preserve"> משרד מבקר המדינה ביקורת על </w:t>
      </w:r>
      <w:r w:rsidRPr="001224F1">
        <w:rPr>
          <w:rFonts w:ascii="Tahoma" w:hAnsi="Tahoma" w:cs="Tahoma" w:hint="cs"/>
          <w:sz w:val="18"/>
          <w:szCs w:val="18"/>
          <w:rtl/>
        </w:rPr>
        <w:t xml:space="preserve">הסדרת השימוש באופניים ובכלים דו-גלגליים חשמליים במרחב העירוני, על הפיקוח והאכיפה של חוקי התנועה של הגורמים הממונים על תעבורת כלים אלו וכן על מידת התיאום ושיתוף הפעולה בין הגורמים האחראים לנושא זה. הבדיקה נעשתה בגופים אלה: משרד התחבורה, המשרד </w:t>
      </w:r>
      <w:r w:rsidRPr="001224F1">
        <w:rPr>
          <w:rFonts w:ascii="Tahoma" w:hAnsi="Tahoma" w:cs="Tahoma" w:hint="cs"/>
          <w:sz w:val="18"/>
          <w:szCs w:val="18"/>
          <w:rtl/>
        </w:rPr>
        <w:t>לבט"פ</w:t>
      </w:r>
      <w:r w:rsidRPr="001224F1">
        <w:rPr>
          <w:rFonts w:ascii="Tahoma" w:hAnsi="Tahoma" w:cs="Tahoma" w:hint="cs"/>
          <w:sz w:val="18"/>
          <w:szCs w:val="18"/>
          <w:rtl/>
        </w:rPr>
        <w:t xml:space="preserve">, משטרת ישראל, אגף התנועה במשטרה (להלן - </w:t>
      </w:r>
      <w:r w:rsidRPr="001224F1">
        <w:rPr>
          <w:rFonts w:ascii="Tahoma" w:hAnsi="Tahoma" w:cs="Tahoma" w:hint="cs"/>
          <w:sz w:val="18"/>
          <w:szCs w:val="18"/>
          <w:rtl/>
        </w:rPr>
        <w:t>את"ן</w:t>
      </w:r>
      <w:r w:rsidRPr="001224F1">
        <w:rPr>
          <w:rFonts w:ascii="Tahoma" w:hAnsi="Tahoma" w:cs="Tahoma" w:hint="cs"/>
          <w:sz w:val="18"/>
          <w:szCs w:val="18"/>
          <w:rtl/>
        </w:rPr>
        <w:t xml:space="preserve">), משרד הכלכלה והתעשייה </w:t>
      </w:r>
      <w:r w:rsidRPr="001224F1">
        <w:rPr>
          <w:rFonts w:ascii="Tahoma" w:hAnsi="Tahoma" w:cs="Tahoma" w:hint="cs"/>
          <w:sz w:val="18"/>
          <w:szCs w:val="18"/>
          <w:rtl/>
        </w:rPr>
        <w:t xml:space="preserve">(להלן - משרד הכלכלה), הרשות הלאומית לבטיחות בדרכים, משרד החינוך, מכון התקנים הישראלי (להלן - מכון התקנים), משרד הפנים, </w:t>
      </w:r>
      <w:r w:rsidRPr="001224F1">
        <w:rPr>
          <w:rFonts w:ascii="Tahoma" w:hAnsi="Tahoma" w:cs="Tahoma" w:hint="cs"/>
          <w:sz w:val="18"/>
          <w:szCs w:val="18"/>
          <w:rtl/>
        </w:rPr>
        <w:t>מינהל</w:t>
      </w:r>
      <w:r w:rsidRPr="001224F1">
        <w:rPr>
          <w:rFonts w:ascii="Tahoma" w:hAnsi="Tahoma" w:cs="Tahoma" w:hint="cs"/>
          <w:sz w:val="18"/>
          <w:szCs w:val="18"/>
          <w:rtl/>
        </w:rPr>
        <w:t xml:space="preserve"> התכנון במשרד האוצר, ובכמה רשויות מקומיות: עיריית תל אביב-יפו, עיריית רמת גן, עיריית קריית ים, עיריית אשקלון ועיריית מודיעין-מכבים-רעות. בדיקות השלמה נעשו במרכז הלאומי לחקר הטראומה ורפואה דחופה שבמכון גרטנר </w:t>
      </w:r>
      <w:r w:rsidRPr="001224F1">
        <w:rPr>
          <w:rFonts w:ascii="Tahoma" w:eastAsia="Calibri" w:hAnsi="Tahoma" w:cs="Tahoma" w:hint="cs"/>
          <w:sz w:val="18"/>
          <w:szCs w:val="18"/>
          <w:rtl/>
        </w:rPr>
        <w:t>(להלן - המרכז הלאומי לחקר הטראומה)</w:t>
      </w:r>
      <w:r>
        <w:rPr>
          <w:rStyle w:val="FootnoteReference0"/>
          <w:rFonts w:ascii="Tahoma" w:hAnsi="Tahoma" w:eastAsiaTheme="majorEastAsia" w:cs="Tahoma"/>
          <w:b/>
          <w:sz w:val="18"/>
          <w:szCs w:val="18"/>
          <w:rtl/>
        </w:rPr>
        <w:footnoteReference w:id="27"/>
      </w:r>
      <w:r w:rsidRPr="001224F1">
        <w:rPr>
          <w:rFonts w:ascii="Tahoma" w:hAnsi="Tahoma" w:cs="Tahoma" w:hint="cs"/>
          <w:sz w:val="18"/>
          <w:szCs w:val="18"/>
          <w:rtl/>
        </w:rPr>
        <w:t>, במשרד הבינוי והשיכון ובמשרד להגנת הסביבה.</w:t>
      </w:r>
    </w:p>
    <w:p w:rsidR="0047726B" w:rsidRPr="001224F1" w:rsidP="007C1107">
      <w:pPr>
        <w:spacing w:line="240" w:lineRule="exact"/>
        <w:ind w:right="2268"/>
        <w:jc w:val="both"/>
        <w:rPr>
          <w:rFonts w:ascii="Tahoma" w:hAnsi="Tahoma" w:cs="Tahoma"/>
          <w:sz w:val="18"/>
          <w:szCs w:val="18"/>
          <w:rtl/>
        </w:rPr>
      </w:pPr>
    </w:p>
    <w:p w:rsidR="0047726B" w:rsidP="007C1107">
      <w:pPr>
        <w:pStyle w:val="KOT2"/>
        <w:rPr>
          <w:rFonts w:eastAsia="Calibri"/>
          <w:rtl/>
        </w:rPr>
      </w:pPr>
      <w:r>
        <w:rPr>
          <w:rFonts w:eastAsia="Calibri" w:hint="cs"/>
          <w:rtl/>
        </w:rPr>
        <w:t>הגידול</w:t>
      </w:r>
      <w:r w:rsidRPr="00FC31E0">
        <w:rPr>
          <w:rFonts w:eastAsia="Calibri" w:hint="cs"/>
          <w:rtl/>
        </w:rPr>
        <w:t xml:space="preserve"> החד ב</w:t>
      </w:r>
      <w:r>
        <w:rPr>
          <w:rFonts w:eastAsia="Calibri" w:hint="cs"/>
          <w:rtl/>
        </w:rPr>
        <w:t xml:space="preserve">מספר </w:t>
      </w:r>
      <w:r w:rsidRPr="00FC31E0">
        <w:rPr>
          <w:rFonts w:eastAsia="Calibri" w:hint="cs"/>
          <w:rtl/>
        </w:rPr>
        <w:t xml:space="preserve">נפגעי תאונות </w:t>
      </w:r>
      <w:r>
        <w:rPr>
          <w:rFonts w:eastAsia="Calibri" w:hint="cs"/>
          <w:rtl/>
        </w:rPr>
        <w:t>אופניים וכלים דו-גלגליים חשמליים והצורך בהיערכות מיוחדת בנושא</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מנתוני 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המסים בישראל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עולה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ביבוא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זינוק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בשנים</w:t>
      </w:r>
      <w:r w:rsidRPr="001224F1">
        <w:rPr>
          <w:rFonts w:ascii="Tahoma" w:eastAsia="Calibri" w:hAnsi="Tahoma" w:cs="Tahoma"/>
          <w:sz w:val="18"/>
          <w:szCs w:val="18"/>
          <w:rtl/>
        </w:rPr>
        <w:t xml:space="preserve"> 2010 </w:t>
      </w:r>
      <w:r w:rsidRPr="001224F1">
        <w:rPr>
          <w:rFonts w:ascii="Tahoma" w:eastAsia="Calibri" w:hAnsi="Tahoma" w:cs="Tahoma" w:hint="cs"/>
          <w:sz w:val="18"/>
          <w:szCs w:val="18"/>
          <w:rtl/>
        </w:rPr>
        <w:t>עד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2016</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הנתונים,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בשנת </w:t>
      </w:r>
      <w:r w:rsidRPr="001224F1">
        <w:rPr>
          <w:rFonts w:ascii="Tahoma" w:eastAsia="Calibri" w:hAnsi="Tahoma" w:cs="Tahoma"/>
          <w:sz w:val="18"/>
          <w:szCs w:val="18"/>
          <w:rtl/>
        </w:rPr>
        <w:t>2010</w:t>
      </w:r>
      <w:r w:rsidRPr="001224F1">
        <w:rPr>
          <w:rFonts w:ascii="Tahoma" w:eastAsia="Calibri" w:hAnsi="Tahoma" w:cs="Tahoma" w:hint="cs"/>
          <w:sz w:val="18"/>
          <w:szCs w:val="18"/>
          <w:rtl/>
        </w:rPr>
        <w:t xml:space="preserve"> יובאו לישראל</w:t>
      </w:r>
      <w:r w:rsidRPr="001224F1">
        <w:rPr>
          <w:rFonts w:ascii="Tahoma" w:eastAsia="Calibri" w:hAnsi="Tahoma" w:cs="Tahoma"/>
          <w:sz w:val="18"/>
          <w:szCs w:val="18"/>
          <w:rtl/>
        </w:rPr>
        <w:t xml:space="preserve"> 1,239 </w:t>
      </w:r>
      <w:r w:rsidRPr="001224F1">
        <w:rPr>
          <w:rFonts w:ascii="Tahoma" w:eastAsia="Calibri" w:hAnsi="Tahoma" w:cs="Tahoma" w:hint="cs"/>
          <w:sz w:val="18"/>
          <w:szCs w:val="18"/>
          <w:rtl/>
        </w:rPr>
        <w:t>זוגות 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ואילו בשנת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2016</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יובאו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70,021 זוגות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אופניים. בהתבסס על </w:t>
      </w:r>
      <w:r w:rsidRPr="007515A3">
        <w:rPr>
          <w:rFonts w:ascii="Tahoma" w:eastAsia="Calibri" w:hAnsi="Tahoma" w:cs="Tahoma" w:hint="cs"/>
          <w:spacing w:val="-2"/>
          <w:sz w:val="18"/>
          <w:szCs w:val="18"/>
          <w:rtl/>
        </w:rPr>
        <w:t xml:space="preserve">הערכת </w:t>
      </w:r>
      <w:r w:rsidRPr="007515A3">
        <w:rPr>
          <w:rFonts w:ascii="Tahoma" w:eastAsia="Calibri" w:hAnsi="Tahoma" w:cs="Tahoma"/>
          <w:spacing w:val="-2"/>
          <w:sz w:val="18"/>
          <w:szCs w:val="18"/>
          <w:rtl/>
        </w:rPr>
        <w:t>מ</w:t>
      </w:r>
      <w:r w:rsidRPr="007515A3">
        <w:rPr>
          <w:rFonts w:ascii="Tahoma" w:eastAsia="Calibri" w:hAnsi="Tahoma" w:cs="Tahoma" w:hint="cs"/>
          <w:spacing w:val="-2"/>
          <w:sz w:val="18"/>
          <w:szCs w:val="18"/>
          <w:rtl/>
        </w:rPr>
        <w:t>י</w:t>
      </w:r>
      <w:r w:rsidRPr="007515A3">
        <w:rPr>
          <w:rFonts w:ascii="Tahoma" w:eastAsia="Calibri" w:hAnsi="Tahoma" w:cs="Tahoma"/>
          <w:spacing w:val="-2"/>
          <w:sz w:val="18"/>
          <w:szCs w:val="18"/>
          <w:rtl/>
        </w:rPr>
        <w:t>נהלת</w:t>
      </w:r>
      <w:r w:rsidRPr="007515A3">
        <w:rPr>
          <w:rFonts w:ascii="Tahoma" w:eastAsia="Calibri" w:hAnsi="Tahoma" w:cs="Tahoma"/>
          <w:spacing w:val="-2"/>
          <w:sz w:val="18"/>
          <w:szCs w:val="18"/>
          <w:rtl/>
        </w:rPr>
        <w:t xml:space="preserve"> תכנון תחבורתי לישראל בע"מ</w:t>
      </w:r>
      <w:r>
        <w:rPr>
          <w:rStyle w:val="FootnoteReference0"/>
          <w:rFonts w:ascii="Tahoma" w:eastAsia="Calibri" w:hAnsi="Tahoma" w:cs="Tahoma"/>
          <w:spacing w:val="-2"/>
          <w:sz w:val="18"/>
          <w:szCs w:val="18"/>
          <w:rtl/>
        </w:rPr>
        <w:footnoteReference w:id="28"/>
      </w:r>
      <w:r w:rsidRPr="007515A3">
        <w:rPr>
          <w:rFonts w:ascii="Tahoma" w:eastAsia="Calibri" w:hAnsi="Tahoma" w:cs="Tahoma" w:hint="cs"/>
          <w:spacing w:val="-2"/>
          <w:sz w:val="18"/>
          <w:szCs w:val="18"/>
          <w:rtl/>
        </w:rPr>
        <w:t xml:space="preserve"> (להלן - </w:t>
      </w:r>
      <w:r w:rsidRPr="007515A3">
        <w:rPr>
          <w:rFonts w:ascii="Tahoma" w:eastAsia="Calibri" w:hAnsi="Tahoma" w:cs="Tahoma" w:hint="cs"/>
          <w:spacing w:val="-2"/>
          <w:sz w:val="18"/>
          <w:szCs w:val="18"/>
          <w:rtl/>
        </w:rPr>
        <w:t>מת"ל</w:t>
      </w:r>
      <w:r w:rsidRPr="007515A3">
        <w:rPr>
          <w:rFonts w:ascii="Tahoma" w:eastAsia="Calibri" w:hAnsi="Tahoma" w:cs="Tahoma" w:hint="cs"/>
          <w:spacing w:val="-2"/>
          <w:sz w:val="18"/>
          <w:szCs w:val="18"/>
          <w:rtl/>
        </w:rPr>
        <w:t>), בסוף שנת 2016</w:t>
      </w:r>
      <w:r w:rsidRPr="001224F1">
        <w:rPr>
          <w:rFonts w:ascii="Tahoma" w:eastAsia="Calibri" w:hAnsi="Tahoma" w:cs="Tahoma" w:hint="cs"/>
          <w:sz w:val="18"/>
          <w:szCs w:val="18"/>
          <w:rtl/>
        </w:rPr>
        <w:t xml:space="preserve"> היו בשימוש כ-210,000 זוגות אופניים בממוצע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בעקבות כך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גדלו הסיכונים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התחבורתיים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הכרוכים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בשימוש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לרוכבים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ולהולכי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הרגל</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בלוח 1 להלן יפורט מספר ההרוגים בתאונות שבהם היו מעורבים אופניים וכלים דו-גלגליים חשמליים בשנים האמורות.</w:t>
      </w:r>
    </w:p>
    <w:p w:rsidR="0047726B" w:rsidRPr="007515A3" w:rsidP="007C1107">
      <w:pPr>
        <w:pStyle w:val="tab-name"/>
        <w:rPr>
          <w:bCs/>
          <w:rtl/>
        </w:rPr>
      </w:pPr>
      <w:r w:rsidRPr="007515A3">
        <w:rPr>
          <w:rFonts w:hint="cs"/>
          <w:bCs/>
          <w:rtl/>
        </w:rPr>
        <w:t>לוח</w:t>
      </w:r>
      <w:r w:rsidRPr="007515A3">
        <w:rPr>
          <w:bCs/>
          <w:rtl/>
        </w:rPr>
        <w:t xml:space="preserve"> 1</w:t>
      </w:r>
      <w:r w:rsidRPr="007515A3" w:rsidR="007515A3">
        <w:rPr>
          <w:rFonts w:hint="cs"/>
          <w:bCs/>
          <w:rtl/>
        </w:rPr>
        <w:t xml:space="preserve">: </w:t>
      </w:r>
      <w:r w:rsidRPr="007515A3">
        <w:rPr>
          <w:rFonts w:hint="eastAsia"/>
          <w:bCs/>
          <w:rtl/>
        </w:rPr>
        <w:t>מספר</w:t>
      </w:r>
      <w:r w:rsidRPr="007515A3">
        <w:rPr>
          <w:bCs/>
          <w:rtl/>
        </w:rPr>
        <w:t xml:space="preserve"> </w:t>
      </w:r>
      <w:r w:rsidRPr="007515A3">
        <w:rPr>
          <w:rFonts w:hint="cs"/>
          <w:bCs/>
          <w:rtl/>
        </w:rPr>
        <w:t>ההרוגים</w:t>
      </w:r>
      <w:r w:rsidRPr="007515A3">
        <w:rPr>
          <w:bCs/>
          <w:rtl/>
        </w:rPr>
        <w:t xml:space="preserve"> </w:t>
      </w:r>
      <w:r w:rsidRPr="007515A3">
        <w:rPr>
          <w:rFonts w:hint="eastAsia"/>
          <w:bCs/>
          <w:rtl/>
        </w:rPr>
        <w:t>בתאונות</w:t>
      </w:r>
      <w:r w:rsidRPr="007515A3">
        <w:rPr>
          <w:bCs/>
          <w:rtl/>
        </w:rPr>
        <w:t xml:space="preserve"> </w:t>
      </w:r>
      <w:r w:rsidRPr="007515A3">
        <w:rPr>
          <w:rFonts w:hint="cs"/>
          <w:bCs/>
          <w:rtl/>
        </w:rPr>
        <w:t>אופניים וכלים דו-גלגליים</w:t>
      </w:r>
      <w:r w:rsidRPr="007515A3">
        <w:rPr>
          <w:bCs/>
          <w:rtl/>
        </w:rPr>
        <w:t xml:space="preserve"> </w:t>
      </w:r>
      <w:r w:rsidRPr="007515A3">
        <w:rPr>
          <w:rFonts w:hint="cs"/>
          <w:bCs/>
          <w:rtl/>
        </w:rPr>
        <w:t>חשמליים</w:t>
      </w:r>
      <w:r w:rsidRPr="007515A3">
        <w:rPr>
          <w:rStyle w:val="Heading4Char"/>
          <w:rFonts w:ascii="Tahoma" w:hAnsi="Tahoma" w:cs="Tahoma" w:hint="cs"/>
          <w:b/>
          <w:sz w:val="18"/>
          <w:szCs w:val="18"/>
          <w:rtl/>
        </w:rPr>
        <w:t xml:space="preserve"> </w:t>
      </w:r>
      <w:r w:rsidRPr="007515A3">
        <w:rPr>
          <w:rFonts w:hint="cs"/>
          <w:bCs/>
          <w:rtl/>
        </w:rPr>
        <w:t>בשנים 2012 עד 2016</w:t>
      </w:r>
      <w:r>
        <w:rPr>
          <w:rStyle w:val="FootnoteReference0"/>
          <w:bCs/>
          <w:rtl/>
        </w:rPr>
        <w:footnoteReference w:id="29"/>
      </w:r>
      <w:r w:rsidRPr="007515A3">
        <w:rPr>
          <w:rFonts w:hint="cs"/>
          <w:bCs/>
          <w:rtl/>
        </w:rPr>
        <w:t xml:space="preserve"> </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029"/>
        <w:gridCol w:w="1889"/>
        <w:gridCol w:w="2060"/>
        <w:gridCol w:w="1259"/>
      </w:tblGrid>
      <w:tr w:rsidTr="007515A3">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020"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השנה</w:t>
            </w:r>
          </w:p>
        </w:tc>
        <w:tc>
          <w:tcPr>
            <w:tcW w:w="1871"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 xml:space="preserve">מספר ההרוגים בתאונות אופניים </w:t>
            </w:r>
          </w:p>
        </w:tc>
        <w:tc>
          <w:tcPr>
            <w:tcW w:w="2041"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 xml:space="preserve">מספר ההרוגים בתאונות אופניים חשמליים </w:t>
            </w:r>
            <w:r w:rsidRPr="007515A3">
              <w:rPr>
                <w:rFonts w:ascii="Tahoma" w:hAnsi="Tahoma" w:cs="Tahoma" w:hint="cs"/>
                <w:b/>
                <w:bCs/>
                <w:sz w:val="16"/>
                <w:szCs w:val="16"/>
                <w:rtl/>
              </w:rPr>
              <w:t>וגלגינועים</w:t>
            </w:r>
          </w:p>
        </w:tc>
        <w:tc>
          <w:tcPr>
            <w:tcW w:w="1247"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בסך הכול</w:t>
            </w:r>
          </w:p>
        </w:tc>
      </w:tr>
      <w:tr w:rsidTr="007515A3">
        <w:tblPrEx>
          <w:tblW w:w="6237" w:type="dxa"/>
          <w:tblInd w:w="113" w:type="dxa"/>
          <w:tblCellMar>
            <w:left w:w="57" w:type="dxa"/>
            <w:right w:w="57" w:type="dxa"/>
          </w:tblCellMar>
          <w:tblLook w:val="04A0"/>
        </w:tblPrEx>
        <w:tc>
          <w:tcPr>
            <w:tcW w:w="1020" w:type="dxa"/>
            <w:tcBorders>
              <w:top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2012</w:t>
            </w:r>
          </w:p>
        </w:tc>
        <w:tc>
          <w:tcPr>
            <w:tcW w:w="1871" w:type="dxa"/>
            <w:tcBorders>
              <w:top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13</w:t>
            </w:r>
          </w:p>
        </w:tc>
        <w:tc>
          <w:tcPr>
            <w:tcW w:w="2041" w:type="dxa"/>
            <w:tcBorders>
              <w:top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0</w:t>
            </w:r>
          </w:p>
        </w:tc>
        <w:tc>
          <w:tcPr>
            <w:tcW w:w="1247" w:type="dxa"/>
            <w:tcBorders>
              <w:top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13</w:t>
            </w:r>
          </w:p>
        </w:tc>
      </w:tr>
      <w:tr w:rsidTr="007515A3">
        <w:tblPrEx>
          <w:tblW w:w="6237" w:type="dxa"/>
          <w:tblInd w:w="113" w:type="dxa"/>
          <w:tblCellMar>
            <w:left w:w="57" w:type="dxa"/>
            <w:right w:w="57" w:type="dxa"/>
          </w:tblCellMar>
          <w:tblLook w:val="04A0"/>
        </w:tblPrEx>
        <w:tc>
          <w:tcPr>
            <w:tcW w:w="1020"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2013</w:t>
            </w:r>
          </w:p>
        </w:tc>
        <w:tc>
          <w:tcPr>
            <w:tcW w:w="187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14</w:t>
            </w:r>
          </w:p>
        </w:tc>
        <w:tc>
          <w:tcPr>
            <w:tcW w:w="204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w:t>
            </w:r>
          </w:p>
        </w:tc>
        <w:tc>
          <w:tcPr>
            <w:tcW w:w="1247"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15</w:t>
            </w:r>
          </w:p>
        </w:tc>
      </w:tr>
      <w:tr w:rsidTr="007515A3">
        <w:tblPrEx>
          <w:tblW w:w="6237" w:type="dxa"/>
          <w:tblInd w:w="113" w:type="dxa"/>
          <w:tblCellMar>
            <w:left w:w="57" w:type="dxa"/>
            <w:right w:w="57" w:type="dxa"/>
          </w:tblCellMar>
          <w:tblLook w:val="04A0"/>
        </w:tblPrEx>
        <w:tc>
          <w:tcPr>
            <w:tcW w:w="1020"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2014</w:t>
            </w:r>
          </w:p>
        </w:tc>
        <w:tc>
          <w:tcPr>
            <w:tcW w:w="187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11</w:t>
            </w:r>
          </w:p>
        </w:tc>
        <w:tc>
          <w:tcPr>
            <w:tcW w:w="204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w:t>
            </w:r>
          </w:p>
        </w:tc>
        <w:tc>
          <w:tcPr>
            <w:tcW w:w="1247"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13</w:t>
            </w:r>
          </w:p>
        </w:tc>
      </w:tr>
      <w:tr w:rsidTr="007515A3">
        <w:tblPrEx>
          <w:tblW w:w="6237" w:type="dxa"/>
          <w:tblInd w:w="113" w:type="dxa"/>
          <w:tblCellMar>
            <w:left w:w="57" w:type="dxa"/>
            <w:right w:w="57" w:type="dxa"/>
          </w:tblCellMar>
          <w:tblLook w:val="04A0"/>
        </w:tblPrEx>
        <w:tc>
          <w:tcPr>
            <w:tcW w:w="1020"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2015</w:t>
            </w:r>
          </w:p>
        </w:tc>
        <w:tc>
          <w:tcPr>
            <w:tcW w:w="187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15</w:t>
            </w:r>
          </w:p>
        </w:tc>
        <w:tc>
          <w:tcPr>
            <w:tcW w:w="204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w:t>
            </w:r>
          </w:p>
        </w:tc>
        <w:tc>
          <w:tcPr>
            <w:tcW w:w="1247"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16</w:t>
            </w:r>
          </w:p>
        </w:tc>
      </w:tr>
      <w:tr w:rsidTr="007515A3">
        <w:tblPrEx>
          <w:tblW w:w="6237" w:type="dxa"/>
          <w:tblInd w:w="113" w:type="dxa"/>
          <w:tblCellMar>
            <w:left w:w="57" w:type="dxa"/>
            <w:right w:w="57" w:type="dxa"/>
          </w:tblCellMar>
          <w:tblLook w:val="04A0"/>
        </w:tblPrEx>
        <w:tc>
          <w:tcPr>
            <w:tcW w:w="1020" w:type="dxa"/>
            <w:tcBorders>
              <w:bottom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2016</w:t>
            </w:r>
          </w:p>
        </w:tc>
        <w:tc>
          <w:tcPr>
            <w:tcW w:w="1871" w:type="dxa"/>
            <w:tcBorders>
              <w:bottom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10</w:t>
            </w:r>
          </w:p>
        </w:tc>
        <w:tc>
          <w:tcPr>
            <w:tcW w:w="2041" w:type="dxa"/>
            <w:tcBorders>
              <w:bottom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9</w:t>
            </w:r>
          </w:p>
        </w:tc>
        <w:tc>
          <w:tcPr>
            <w:tcW w:w="1247" w:type="dxa"/>
            <w:tcBorders>
              <w:bottom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19</w:t>
            </w:r>
          </w:p>
        </w:tc>
      </w:tr>
      <w:tr w:rsidTr="007515A3">
        <w:tblPrEx>
          <w:tblW w:w="6237" w:type="dxa"/>
          <w:tblInd w:w="113" w:type="dxa"/>
          <w:tblCellMar>
            <w:left w:w="57" w:type="dxa"/>
            <w:right w:w="57" w:type="dxa"/>
          </w:tblCellMar>
          <w:tblLook w:val="04A0"/>
        </w:tblPrEx>
        <w:tc>
          <w:tcPr>
            <w:tcW w:w="1020"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jc w:val="right"/>
              <w:rPr>
                <w:rFonts w:ascii="Tahoma" w:hAnsi="Tahoma" w:cs="Tahoma"/>
                <w:b/>
                <w:bCs/>
                <w:sz w:val="16"/>
                <w:szCs w:val="16"/>
                <w:rtl/>
              </w:rPr>
            </w:pPr>
            <w:r w:rsidRPr="007515A3">
              <w:rPr>
                <w:rFonts w:ascii="Tahoma" w:hAnsi="Tahoma" w:cs="Tahoma" w:hint="cs"/>
                <w:b/>
                <w:bCs/>
                <w:sz w:val="16"/>
                <w:szCs w:val="16"/>
                <w:rtl/>
              </w:rPr>
              <w:t>סה"כ</w:t>
            </w:r>
          </w:p>
        </w:tc>
        <w:tc>
          <w:tcPr>
            <w:tcW w:w="1871" w:type="dxa"/>
            <w:tcBorders>
              <w:top w:val="single" w:sz="8" w:space="0" w:color="auto"/>
              <w:bottom w:val="single" w:sz="8" w:space="0" w:color="auto"/>
            </w:tcBorders>
            <w:shd w:val="clear" w:color="auto" w:fill="CEEAF5"/>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63</w:t>
            </w:r>
          </w:p>
        </w:tc>
        <w:tc>
          <w:tcPr>
            <w:tcW w:w="2041" w:type="dxa"/>
            <w:tcBorders>
              <w:top w:val="single" w:sz="8" w:space="0" w:color="auto"/>
              <w:bottom w:val="single" w:sz="8" w:space="0" w:color="auto"/>
            </w:tcBorders>
            <w:shd w:val="clear" w:color="auto" w:fill="CEEAF5"/>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13</w:t>
            </w:r>
          </w:p>
        </w:tc>
        <w:tc>
          <w:tcPr>
            <w:tcW w:w="1247" w:type="dxa"/>
            <w:tcBorders>
              <w:top w:val="single" w:sz="8" w:space="0" w:color="auto"/>
              <w:bottom w:val="single" w:sz="8" w:space="0" w:color="auto"/>
            </w:tcBorders>
            <w:shd w:val="clear" w:color="auto" w:fill="CEEAF5"/>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76</w:t>
            </w:r>
          </w:p>
        </w:tc>
      </w:tr>
    </w:tbl>
    <w:p w:rsidR="0047726B" w:rsidRPr="001224F1" w:rsidP="007C1107">
      <w:pPr>
        <w:pStyle w:val="text-source"/>
        <w:rPr>
          <w:rtl/>
        </w:rPr>
      </w:pPr>
      <w:r w:rsidRPr="001224F1">
        <w:rPr>
          <w:rFonts w:hint="cs"/>
          <w:rtl/>
        </w:rPr>
        <w:t xml:space="preserve">על פי נתוני </w:t>
      </w:r>
      <w:r w:rsidRPr="001224F1">
        <w:rPr>
          <w:rFonts w:hint="cs"/>
          <w:rtl/>
        </w:rPr>
        <w:t>את"ן</w:t>
      </w:r>
      <w:r w:rsidRPr="001224F1">
        <w:rPr>
          <w:rFonts w:hint="cs"/>
          <w:rtl/>
        </w:rPr>
        <w:t>.</w:t>
      </w:r>
    </w:p>
    <w:p w:rsidR="0047726B" w:rsidRPr="007515A3" w:rsidP="007C1107">
      <w:pPr>
        <w:pStyle w:val="RESHET"/>
        <w:rPr>
          <w:rFonts w:eastAsia="Calibri"/>
          <w:rtl/>
        </w:rPr>
      </w:pPr>
      <w:r w:rsidRPr="007515A3">
        <w:rPr>
          <w:rFonts w:eastAsia="Calibri" w:hint="cs"/>
          <w:rtl/>
        </w:rPr>
        <w:t>מהלוח עולה כי בשנים 2012 עד 2016 נהרגו</w:t>
      </w:r>
      <w:r w:rsidRPr="007515A3">
        <w:rPr>
          <w:rFonts w:eastAsia="Calibri"/>
          <w:rtl/>
        </w:rPr>
        <w:t xml:space="preserve"> </w:t>
      </w:r>
      <w:r w:rsidRPr="007515A3">
        <w:rPr>
          <w:rFonts w:eastAsia="Calibri" w:hint="cs"/>
          <w:rtl/>
        </w:rPr>
        <w:t>ב</w:t>
      </w:r>
      <w:r w:rsidRPr="007515A3">
        <w:rPr>
          <w:rFonts w:eastAsia="Calibri"/>
          <w:rtl/>
        </w:rPr>
        <w:t xml:space="preserve">תאונות אופניים, </w:t>
      </w:r>
      <w:r w:rsidRPr="007515A3">
        <w:rPr>
          <w:rFonts w:eastAsia="Calibri" w:hint="cs"/>
          <w:rtl/>
        </w:rPr>
        <w:t xml:space="preserve">וכלים </w:t>
      </w:r>
      <w:r w:rsidR="007515A3">
        <w:rPr>
          <w:rFonts w:eastAsia="Calibri"/>
          <w:rtl/>
        </w:rPr>
        <w:br/>
      </w:r>
      <w:r w:rsidRPr="007515A3">
        <w:rPr>
          <w:rFonts w:eastAsia="Calibri" w:hint="cs"/>
          <w:rtl/>
        </w:rPr>
        <w:t>דו-גלגליים חשמליים</w:t>
      </w:r>
      <w:r w:rsidRPr="007515A3">
        <w:rPr>
          <w:rFonts w:eastAsia="Calibri"/>
          <w:rtl/>
        </w:rPr>
        <w:t xml:space="preserve"> 76 </w:t>
      </w:r>
      <w:r w:rsidRPr="007515A3">
        <w:rPr>
          <w:rFonts w:eastAsia="Calibri" w:hint="cs"/>
          <w:rtl/>
        </w:rPr>
        <w:t>אנשים</w:t>
      </w:r>
      <w:r w:rsidRPr="007515A3">
        <w:rPr>
          <w:rFonts w:eastAsia="Calibri"/>
          <w:rtl/>
        </w:rPr>
        <w:t>.</w:t>
      </w:r>
    </w:p>
    <w:p w:rsidR="0047726B" w:rsidRPr="001224F1" w:rsidP="007C1107">
      <w:pPr>
        <w:spacing w:before="180" w:line="240" w:lineRule="exact"/>
        <w:ind w:right="2268"/>
        <w:jc w:val="both"/>
        <w:rPr>
          <w:rFonts w:ascii="Tahoma" w:eastAsia="Calibri" w:hAnsi="Tahoma" w:cs="Tahoma"/>
          <w:b/>
          <w:bCs/>
          <w:sz w:val="18"/>
          <w:szCs w:val="18"/>
          <w:rtl/>
        </w:rPr>
      </w:pPr>
      <w:r w:rsidRPr="001224F1">
        <w:rPr>
          <w:rFonts w:ascii="Tahoma" w:eastAsia="Calibri" w:hAnsi="Tahoma" w:cs="Tahoma" w:hint="cs"/>
          <w:sz w:val="18"/>
          <w:szCs w:val="18"/>
          <w:rtl/>
        </w:rPr>
        <w:t>נמצאו</w:t>
      </w:r>
      <w:r w:rsidRPr="001224F1">
        <w:rPr>
          <w:rFonts w:ascii="Tahoma" w:eastAsia="Calibri" w:hAnsi="Tahoma" w:cs="Tahoma"/>
          <w:sz w:val="18"/>
          <w:szCs w:val="18"/>
          <w:rtl/>
        </w:rPr>
        <w:t xml:space="preserve"> הבדלים </w:t>
      </w:r>
      <w:r w:rsidRPr="001224F1">
        <w:rPr>
          <w:rFonts w:ascii="Tahoma" w:eastAsia="Calibri" w:hAnsi="Tahoma" w:cs="Tahoma" w:hint="cs"/>
          <w:sz w:val="18"/>
          <w:szCs w:val="18"/>
          <w:rtl/>
        </w:rPr>
        <w:t>ניכרים</w:t>
      </w:r>
      <w:r w:rsidRPr="001224F1">
        <w:rPr>
          <w:rFonts w:ascii="Tahoma" w:eastAsia="Calibri" w:hAnsi="Tahoma" w:cs="Tahoma"/>
          <w:sz w:val="18"/>
          <w:szCs w:val="18"/>
          <w:rtl/>
        </w:rPr>
        <w:t xml:space="preserve"> בין נתוני המרכז הלאומי לחקר הטראומה לנתוני </w:t>
      </w:r>
      <w:r w:rsidRPr="001224F1">
        <w:rPr>
          <w:rFonts w:ascii="Tahoma" w:eastAsia="Calibri" w:hAnsi="Tahoma" w:cs="Tahoma" w:hint="cs"/>
          <w:sz w:val="18"/>
          <w:szCs w:val="18"/>
          <w:rtl/>
        </w:rPr>
        <w:t>את</w:t>
      </w:r>
      <w:r w:rsidRPr="001224F1">
        <w:rPr>
          <w:rFonts w:ascii="Tahoma" w:eastAsia="Calibri" w:hAnsi="Tahoma" w:cs="Tahoma"/>
          <w:sz w:val="18"/>
          <w:szCs w:val="18"/>
          <w:rtl/>
        </w:rPr>
        <w:t>"ן</w:t>
      </w:r>
      <w:r w:rsidRPr="001224F1">
        <w:rPr>
          <w:rFonts w:ascii="Tahoma" w:eastAsia="Calibri" w:hAnsi="Tahoma" w:cs="Tahoma"/>
          <w:sz w:val="18"/>
          <w:szCs w:val="18"/>
          <w:rtl/>
        </w:rPr>
        <w:t xml:space="preserve"> לגבי מספר הפצועים בתאונות שבהן מעורב רכב דו-גלגלי,</w:t>
      </w:r>
      <w:r w:rsidRPr="001224F1">
        <w:rPr>
          <w:rFonts w:ascii="Tahoma" w:eastAsia="Calibri" w:hAnsi="Tahoma" w:cs="Tahoma" w:hint="cs"/>
          <w:sz w:val="18"/>
          <w:szCs w:val="18"/>
          <w:rtl/>
        </w:rPr>
        <w:t xml:space="preserve"> כמפורט</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בלוח 2 להלן</w:t>
      </w:r>
      <w:r w:rsidRPr="001224F1">
        <w:rPr>
          <w:rFonts w:ascii="Tahoma" w:eastAsia="Calibri" w:hAnsi="Tahoma" w:cs="Tahoma"/>
          <w:sz w:val="18"/>
          <w:szCs w:val="18"/>
          <w:rtl/>
        </w:rPr>
        <w:t>:</w:t>
      </w:r>
    </w:p>
    <w:p w:rsidR="0047726B" w:rsidRPr="007515A3" w:rsidP="007C1107">
      <w:pPr>
        <w:pStyle w:val="tab-name"/>
        <w:rPr>
          <w:b/>
          <w:bCs/>
          <w:rtl/>
        </w:rPr>
      </w:pPr>
      <w:r w:rsidRPr="001224F1">
        <w:rPr>
          <w:rFonts w:hint="cs"/>
          <w:b/>
          <w:rtl/>
        </w:rPr>
        <w:t>לוח</w:t>
      </w:r>
      <w:r w:rsidRPr="001224F1">
        <w:rPr>
          <w:b/>
          <w:rtl/>
        </w:rPr>
        <w:t xml:space="preserve"> 2</w:t>
      </w:r>
      <w:r w:rsidR="007515A3">
        <w:rPr>
          <w:rFonts w:hint="cs"/>
          <w:b/>
          <w:rtl/>
        </w:rPr>
        <w:t xml:space="preserve">: </w:t>
      </w:r>
      <w:r w:rsidRPr="007515A3">
        <w:rPr>
          <w:rFonts w:hint="eastAsia"/>
          <w:b/>
          <w:bCs/>
          <w:rtl/>
        </w:rPr>
        <w:t>מספר</w:t>
      </w:r>
      <w:r w:rsidRPr="007515A3">
        <w:rPr>
          <w:b/>
          <w:bCs/>
          <w:rtl/>
        </w:rPr>
        <w:t xml:space="preserve"> </w:t>
      </w:r>
      <w:r w:rsidRPr="007515A3">
        <w:rPr>
          <w:rFonts w:hint="cs"/>
          <w:b/>
          <w:bCs/>
          <w:rtl/>
        </w:rPr>
        <w:t>ה</w:t>
      </w:r>
      <w:r w:rsidRPr="007515A3">
        <w:rPr>
          <w:rFonts w:hint="eastAsia"/>
          <w:b/>
          <w:bCs/>
          <w:rtl/>
        </w:rPr>
        <w:t>פצועים</w:t>
      </w:r>
      <w:r w:rsidRPr="007515A3">
        <w:rPr>
          <w:b/>
          <w:bCs/>
          <w:rtl/>
        </w:rPr>
        <w:t xml:space="preserve"> </w:t>
      </w:r>
      <w:r w:rsidRPr="007515A3">
        <w:rPr>
          <w:rFonts w:hint="eastAsia"/>
          <w:b/>
          <w:bCs/>
          <w:rtl/>
        </w:rPr>
        <w:t>בתאונות</w:t>
      </w:r>
      <w:r w:rsidRPr="007515A3">
        <w:rPr>
          <w:b/>
          <w:bCs/>
          <w:rtl/>
        </w:rPr>
        <w:t xml:space="preserve"> </w:t>
      </w:r>
      <w:r w:rsidRPr="007515A3">
        <w:rPr>
          <w:rFonts w:hint="cs"/>
          <w:b/>
          <w:bCs/>
          <w:rtl/>
        </w:rPr>
        <w:t>אופניים וכלים דו-גלגליים</w:t>
      </w:r>
      <w:r w:rsidRPr="007515A3">
        <w:rPr>
          <w:b/>
          <w:bCs/>
          <w:rtl/>
        </w:rPr>
        <w:t xml:space="preserve"> </w:t>
      </w:r>
      <w:r w:rsidRPr="007515A3">
        <w:rPr>
          <w:rFonts w:hint="cs"/>
          <w:b/>
          <w:bCs/>
          <w:rtl/>
        </w:rPr>
        <w:t xml:space="preserve">חשמליים בשנים 2013 עד 2016 </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059"/>
        <w:gridCol w:w="1824"/>
        <w:gridCol w:w="2118"/>
        <w:gridCol w:w="1236"/>
      </w:tblGrid>
      <w:tr w:rsidTr="007C1107">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020"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השנה</w:t>
            </w:r>
          </w:p>
        </w:tc>
        <w:tc>
          <w:tcPr>
            <w:tcW w:w="1757"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 xml:space="preserve">מספר הפצועים </w:t>
            </w:r>
            <w:r w:rsidR="007C1107">
              <w:rPr>
                <w:rFonts w:ascii="Tahoma" w:hAnsi="Tahoma" w:cs="Tahoma"/>
                <w:b/>
                <w:bCs/>
                <w:sz w:val="16"/>
                <w:szCs w:val="16"/>
                <w:rtl/>
              </w:rPr>
              <w:br/>
            </w:r>
            <w:r w:rsidRPr="007515A3">
              <w:rPr>
                <w:rFonts w:ascii="Tahoma" w:hAnsi="Tahoma" w:cs="Tahoma" w:hint="cs"/>
                <w:b/>
                <w:bCs/>
                <w:sz w:val="16"/>
                <w:szCs w:val="16"/>
                <w:rtl/>
              </w:rPr>
              <w:t>בתאונות אופניים</w:t>
            </w:r>
          </w:p>
        </w:tc>
        <w:tc>
          <w:tcPr>
            <w:tcW w:w="2041"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 xml:space="preserve">מספר הפצועים </w:t>
            </w:r>
            <w:r w:rsidR="007C1107">
              <w:rPr>
                <w:rFonts w:ascii="Tahoma" w:hAnsi="Tahoma" w:cs="Tahoma"/>
                <w:b/>
                <w:bCs/>
                <w:sz w:val="16"/>
                <w:szCs w:val="16"/>
                <w:rtl/>
              </w:rPr>
              <w:br/>
            </w:r>
            <w:r w:rsidRPr="007515A3">
              <w:rPr>
                <w:rFonts w:ascii="Tahoma" w:hAnsi="Tahoma" w:cs="Tahoma" w:hint="cs"/>
                <w:b/>
                <w:bCs/>
                <w:sz w:val="16"/>
                <w:szCs w:val="16"/>
                <w:rtl/>
              </w:rPr>
              <w:t xml:space="preserve">בתאונות אופניים </w:t>
            </w:r>
            <w:r w:rsidR="007C1107">
              <w:rPr>
                <w:rFonts w:ascii="Tahoma" w:hAnsi="Tahoma" w:cs="Tahoma"/>
                <w:b/>
                <w:bCs/>
                <w:sz w:val="16"/>
                <w:szCs w:val="16"/>
                <w:rtl/>
              </w:rPr>
              <w:br/>
            </w:r>
            <w:r w:rsidRPr="007515A3">
              <w:rPr>
                <w:rFonts w:ascii="Tahoma" w:hAnsi="Tahoma" w:cs="Tahoma" w:hint="cs"/>
                <w:b/>
                <w:bCs/>
                <w:sz w:val="16"/>
                <w:szCs w:val="16"/>
                <w:rtl/>
              </w:rPr>
              <w:t xml:space="preserve">חשמליים </w:t>
            </w:r>
            <w:r w:rsidRPr="007515A3">
              <w:rPr>
                <w:rFonts w:ascii="Tahoma" w:hAnsi="Tahoma" w:cs="Tahoma" w:hint="cs"/>
                <w:b/>
                <w:bCs/>
                <w:sz w:val="16"/>
                <w:szCs w:val="16"/>
                <w:rtl/>
              </w:rPr>
              <w:t>וגלגינועים</w:t>
            </w:r>
          </w:p>
        </w:tc>
        <w:tc>
          <w:tcPr>
            <w:tcW w:w="1191"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סך הכול</w:t>
            </w:r>
          </w:p>
        </w:tc>
      </w:tr>
      <w:tr w:rsidTr="007C1107">
        <w:tblPrEx>
          <w:tblW w:w="6237" w:type="dxa"/>
          <w:tblInd w:w="113" w:type="dxa"/>
          <w:tblCellMar>
            <w:left w:w="57" w:type="dxa"/>
            <w:right w:w="57" w:type="dxa"/>
          </w:tblCellMar>
          <w:tblLook w:val="04A0"/>
        </w:tblPrEx>
        <w:tc>
          <w:tcPr>
            <w:tcW w:w="1020" w:type="dxa"/>
            <w:tcBorders>
              <w:top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2013</w:t>
            </w:r>
          </w:p>
        </w:tc>
        <w:tc>
          <w:tcPr>
            <w:tcW w:w="1757" w:type="dxa"/>
            <w:tcBorders>
              <w:top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1,653</w:t>
            </w:r>
          </w:p>
        </w:tc>
        <w:tc>
          <w:tcPr>
            <w:tcW w:w="2041" w:type="dxa"/>
            <w:tcBorders>
              <w:top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75</w:t>
            </w:r>
          </w:p>
        </w:tc>
        <w:tc>
          <w:tcPr>
            <w:tcW w:w="1191" w:type="dxa"/>
            <w:tcBorders>
              <w:top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1,728</w:t>
            </w:r>
          </w:p>
        </w:tc>
      </w:tr>
      <w:tr w:rsidTr="007C1107">
        <w:tblPrEx>
          <w:tblW w:w="6237" w:type="dxa"/>
          <w:tblInd w:w="113" w:type="dxa"/>
          <w:tblCellMar>
            <w:left w:w="57" w:type="dxa"/>
            <w:right w:w="57" w:type="dxa"/>
          </w:tblCellMar>
          <w:tblLook w:val="04A0"/>
        </w:tblPrEx>
        <w:tc>
          <w:tcPr>
            <w:tcW w:w="1020"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2014</w:t>
            </w:r>
          </w:p>
        </w:tc>
        <w:tc>
          <w:tcPr>
            <w:tcW w:w="1757"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1,710</w:t>
            </w:r>
          </w:p>
        </w:tc>
        <w:tc>
          <w:tcPr>
            <w:tcW w:w="204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240</w:t>
            </w:r>
          </w:p>
        </w:tc>
        <w:tc>
          <w:tcPr>
            <w:tcW w:w="119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1,950</w:t>
            </w:r>
          </w:p>
        </w:tc>
      </w:tr>
      <w:tr w:rsidTr="007C1107">
        <w:tblPrEx>
          <w:tblW w:w="6237" w:type="dxa"/>
          <w:tblInd w:w="113" w:type="dxa"/>
          <w:tblCellMar>
            <w:left w:w="57" w:type="dxa"/>
            <w:right w:w="57" w:type="dxa"/>
          </w:tblCellMar>
          <w:tblLook w:val="04A0"/>
        </w:tblPrEx>
        <w:tc>
          <w:tcPr>
            <w:tcW w:w="1020"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2015</w:t>
            </w:r>
          </w:p>
        </w:tc>
        <w:tc>
          <w:tcPr>
            <w:tcW w:w="1757"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1,562</w:t>
            </w:r>
          </w:p>
        </w:tc>
        <w:tc>
          <w:tcPr>
            <w:tcW w:w="204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474</w:t>
            </w:r>
          </w:p>
        </w:tc>
        <w:tc>
          <w:tcPr>
            <w:tcW w:w="1191" w:type="dxa"/>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2,036</w:t>
            </w:r>
          </w:p>
        </w:tc>
      </w:tr>
      <w:tr w:rsidTr="007C1107">
        <w:tblPrEx>
          <w:tblW w:w="6237" w:type="dxa"/>
          <w:tblInd w:w="113" w:type="dxa"/>
          <w:tblCellMar>
            <w:left w:w="57" w:type="dxa"/>
            <w:right w:w="57" w:type="dxa"/>
          </w:tblCellMar>
          <w:tblLook w:val="04A0"/>
        </w:tblPrEx>
        <w:tc>
          <w:tcPr>
            <w:tcW w:w="1020" w:type="dxa"/>
            <w:tcBorders>
              <w:bottom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2016</w:t>
            </w:r>
          </w:p>
        </w:tc>
        <w:tc>
          <w:tcPr>
            <w:tcW w:w="1757" w:type="dxa"/>
            <w:tcBorders>
              <w:bottom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1,477</w:t>
            </w:r>
          </w:p>
        </w:tc>
        <w:tc>
          <w:tcPr>
            <w:tcW w:w="2041" w:type="dxa"/>
            <w:tcBorders>
              <w:bottom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661</w:t>
            </w:r>
          </w:p>
        </w:tc>
        <w:tc>
          <w:tcPr>
            <w:tcW w:w="1191" w:type="dxa"/>
            <w:tcBorders>
              <w:bottom w:val="single" w:sz="8" w:space="0" w:color="auto"/>
            </w:tcBorders>
          </w:tcPr>
          <w:p w:rsidR="0047726B" w:rsidRPr="007515A3" w:rsidP="007C1107">
            <w:pPr>
              <w:tabs>
                <w:tab w:val="left" w:pos="1148"/>
              </w:tabs>
              <w:spacing w:before="40" w:after="40" w:line="280" w:lineRule="exact"/>
              <w:rPr>
                <w:rFonts w:ascii="Tahoma" w:hAnsi="Tahoma" w:cs="Tahoma"/>
                <w:sz w:val="16"/>
                <w:szCs w:val="16"/>
                <w:rtl/>
              </w:rPr>
            </w:pPr>
            <w:r w:rsidRPr="007515A3">
              <w:rPr>
                <w:rFonts w:ascii="Tahoma" w:hAnsi="Tahoma" w:cs="Tahoma" w:hint="cs"/>
                <w:sz w:val="16"/>
                <w:szCs w:val="16"/>
                <w:rtl/>
              </w:rPr>
              <w:t>2,138</w:t>
            </w:r>
          </w:p>
        </w:tc>
      </w:tr>
      <w:tr w:rsidTr="007C1107">
        <w:tblPrEx>
          <w:tblW w:w="6237" w:type="dxa"/>
          <w:tblInd w:w="113" w:type="dxa"/>
          <w:tblCellMar>
            <w:left w:w="57" w:type="dxa"/>
            <w:right w:w="57" w:type="dxa"/>
          </w:tblCellMar>
          <w:tblLook w:val="04A0"/>
        </w:tblPrEx>
        <w:tc>
          <w:tcPr>
            <w:tcW w:w="1020" w:type="dxa"/>
            <w:tcBorders>
              <w:top w:val="single" w:sz="8" w:space="0" w:color="auto"/>
              <w:bottom w:val="single" w:sz="8" w:space="0" w:color="auto"/>
            </w:tcBorders>
            <w:shd w:val="clear" w:color="auto" w:fill="CEEAF5"/>
            <w:vAlign w:val="bottom"/>
          </w:tcPr>
          <w:p w:rsidR="0047726B" w:rsidRPr="007515A3" w:rsidP="007C1107">
            <w:pPr>
              <w:tabs>
                <w:tab w:val="left" w:pos="1148"/>
              </w:tabs>
              <w:spacing w:before="40" w:after="40" w:line="280" w:lineRule="exact"/>
              <w:jc w:val="right"/>
              <w:rPr>
                <w:rFonts w:ascii="Tahoma" w:hAnsi="Tahoma" w:cs="Tahoma"/>
                <w:b/>
                <w:bCs/>
                <w:sz w:val="16"/>
                <w:szCs w:val="16"/>
                <w:rtl/>
              </w:rPr>
            </w:pPr>
            <w:r w:rsidRPr="007515A3">
              <w:rPr>
                <w:rFonts w:ascii="Tahoma" w:hAnsi="Tahoma" w:cs="Tahoma" w:hint="cs"/>
                <w:b/>
                <w:bCs/>
                <w:sz w:val="16"/>
                <w:szCs w:val="16"/>
                <w:rtl/>
              </w:rPr>
              <w:t>סה"כ</w:t>
            </w:r>
          </w:p>
        </w:tc>
        <w:tc>
          <w:tcPr>
            <w:tcW w:w="1757" w:type="dxa"/>
            <w:tcBorders>
              <w:top w:val="single" w:sz="8" w:space="0" w:color="auto"/>
              <w:bottom w:val="single" w:sz="8" w:space="0" w:color="auto"/>
            </w:tcBorders>
            <w:shd w:val="clear" w:color="auto" w:fill="CEEAF5"/>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6,402</w:t>
            </w:r>
          </w:p>
        </w:tc>
        <w:tc>
          <w:tcPr>
            <w:tcW w:w="2041" w:type="dxa"/>
            <w:tcBorders>
              <w:top w:val="single" w:sz="8" w:space="0" w:color="auto"/>
              <w:bottom w:val="single" w:sz="8" w:space="0" w:color="auto"/>
            </w:tcBorders>
            <w:shd w:val="clear" w:color="auto" w:fill="CEEAF5"/>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1,450</w:t>
            </w:r>
          </w:p>
        </w:tc>
        <w:tc>
          <w:tcPr>
            <w:tcW w:w="1191" w:type="dxa"/>
            <w:tcBorders>
              <w:top w:val="single" w:sz="8" w:space="0" w:color="auto"/>
              <w:bottom w:val="single" w:sz="8" w:space="0" w:color="auto"/>
            </w:tcBorders>
            <w:shd w:val="clear" w:color="auto" w:fill="CEEAF5"/>
          </w:tcPr>
          <w:p w:rsidR="0047726B" w:rsidRPr="007515A3" w:rsidP="007C1107">
            <w:pPr>
              <w:tabs>
                <w:tab w:val="left" w:pos="1148"/>
              </w:tabs>
              <w:spacing w:before="40" w:after="40" w:line="280" w:lineRule="exact"/>
              <w:rPr>
                <w:rFonts w:ascii="Tahoma" w:hAnsi="Tahoma" w:cs="Tahoma"/>
                <w:b/>
                <w:bCs/>
                <w:sz w:val="16"/>
                <w:szCs w:val="16"/>
                <w:rtl/>
              </w:rPr>
            </w:pPr>
            <w:r w:rsidRPr="007515A3">
              <w:rPr>
                <w:rFonts w:ascii="Tahoma" w:hAnsi="Tahoma" w:cs="Tahoma" w:hint="cs"/>
                <w:b/>
                <w:bCs/>
                <w:sz w:val="16"/>
                <w:szCs w:val="16"/>
                <w:rtl/>
              </w:rPr>
              <w:t>7,852</w:t>
            </w:r>
          </w:p>
        </w:tc>
      </w:tr>
    </w:tbl>
    <w:p w:rsidR="0047726B" w:rsidRPr="001224F1" w:rsidP="007C1107">
      <w:pPr>
        <w:pStyle w:val="text-source"/>
        <w:rPr>
          <w:rtl/>
        </w:rPr>
      </w:pPr>
      <w:r w:rsidRPr="001224F1">
        <w:rPr>
          <w:rtl/>
        </w:rPr>
        <w:t>על פי נתוני המרכז הלאומי לחקר הטראומה</w:t>
      </w:r>
      <w:r w:rsidRPr="001224F1">
        <w:rPr>
          <w:rFonts w:hint="cs"/>
          <w:rtl/>
        </w:rPr>
        <w:t>.</w:t>
      </w:r>
    </w:p>
    <w:p w:rsidR="0047726B" w:rsidRPr="001224F1" w:rsidP="007C1107">
      <w:pPr>
        <w:spacing w:after="240" w:line="240" w:lineRule="exact"/>
        <w:ind w:right="2268"/>
        <w:jc w:val="both"/>
        <w:rPr>
          <w:rFonts w:ascii="Tahoma" w:eastAsia="Calibri" w:hAnsi="Tahoma" w:cs="Tahoma"/>
          <w:sz w:val="18"/>
          <w:szCs w:val="18"/>
          <w:rtl/>
        </w:rPr>
      </w:pPr>
      <w:r w:rsidRPr="001224F1">
        <w:rPr>
          <w:rFonts w:ascii="Tahoma" w:hAnsi="Tahoma" w:cs="Tahoma" w:hint="cs"/>
          <w:sz w:val="18"/>
          <w:szCs w:val="18"/>
          <w:rtl/>
        </w:rPr>
        <w:t xml:space="preserve">על פי נתוני המרכז הלאומי לחקר הטראומה, בשנים 2013 עד 2016 מעורבותם של ילדים בתאונות דרכים עם אופניים הייתה גבוהה: 3,178 ילדים בני 14-0 נפצעו בתאונות של אופניים, והם היו כ-50% מכלל הפצועים המעורבים בתאונות של אופניים; בתאונות של אופניים חשמליים </w:t>
      </w:r>
      <w:r w:rsidRPr="001224F1">
        <w:rPr>
          <w:rFonts w:ascii="Tahoma" w:hAnsi="Tahoma" w:cs="Tahoma" w:hint="cs"/>
          <w:sz w:val="18"/>
          <w:szCs w:val="18"/>
          <w:rtl/>
        </w:rPr>
        <w:t>וגלגינועים</w:t>
      </w:r>
      <w:r w:rsidRPr="001224F1">
        <w:rPr>
          <w:rFonts w:ascii="Tahoma" w:hAnsi="Tahoma" w:cs="Tahoma" w:hint="cs"/>
          <w:sz w:val="18"/>
          <w:szCs w:val="18"/>
          <w:rtl/>
        </w:rPr>
        <w:t xml:space="preserve"> נפצעו 344 ילדים בני 13-0, והם היו כ-24% מכלל הפצועים שנפגעו בתאונות שבהן היו מעורבים כלים אלה.</w:t>
      </w:r>
    </w:p>
    <w:p w:rsidR="0047726B" w:rsidRPr="001224F1" w:rsidP="007C1107">
      <w:pPr>
        <w:pStyle w:val="RESHET"/>
        <w:rPr>
          <w:rFonts w:eastAsia="Calibri"/>
          <w:rtl/>
        </w:rPr>
      </w:pPr>
      <w:r w:rsidRPr="001224F1">
        <w:rPr>
          <w:rFonts w:hint="cs"/>
          <w:rtl/>
        </w:rPr>
        <w:t xml:space="preserve">מניתוח נתוני המרכז הלאומי לחקר הטראומה עולה כי פחת ב-11% מספר הפצועים עקב תאונות של אופניים - מ-1,653 פצועים בשנת 2013 ל-1,477 פצועים בשנת 2016. לעומת זאת, חל גידול חד במספר הפצועים עקב תאונות של אופניים חשמליים </w:t>
      </w:r>
      <w:r w:rsidRPr="001224F1">
        <w:rPr>
          <w:rFonts w:hint="cs"/>
          <w:rtl/>
        </w:rPr>
        <w:t>וגלגינועים</w:t>
      </w:r>
      <w:r w:rsidRPr="001224F1">
        <w:rPr>
          <w:rFonts w:hint="cs"/>
          <w:rtl/>
        </w:rPr>
        <w:t xml:space="preserve"> - מ-</w:t>
      </w:r>
      <w:r w:rsidRPr="001224F1">
        <w:rPr>
          <w:rtl/>
        </w:rPr>
        <w:t>75</w:t>
      </w:r>
      <w:r w:rsidRPr="001224F1">
        <w:rPr>
          <w:rFonts w:hint="cs"/>
          <w:rtl/>
        </w:rPr>
        <w:t xml:space="preserve"> פצועים בשנת 2013 ל-</w:t>
      </w:r>
      <w:r w:rsidRPr="001224F1">
        <w:rPr>
          <w:rtl/>
        </w:rPr>
        <w:t>661</w:t>
      </w:r>
      <w:r w:rsidRPr="001224F1">
        <w:rPr>
          <w:rFonts w:hint="cs"/>
          <w:rtl/>
        </w:rPr>
        <w:t xml:space="preserve"> פצועים בשנת 2016, דהיינו גידול של כ-781%, כמתואר</w:t>
      </w:r>
      <w:r w:rsidRPr="001224F1">
        <w:rPr>
          <w:rtl/>
        </w:rPr>
        <w:t xml:space="preserve"> </w:t>
      </w:r>
      <w:r w:rsidRPr="001224F1">
        <w:rPr>
          <w:rFonts w:hint="cs"/>
          <w:rtl/>
        </w:rPr>
        <w:t>בלוח</w:t>
      </w:r>
      <w:r w:rsidRPr="001224F1">
        <w:rPr>
          <w:rtl/>
        </w:rPr>
        <w:t xml:space="preserve"> </w:t>
      </w:r>
      <w:r w:rsidRPr="001224F1">
        <w:rPr>
          <w:rFonts w:hint="cs"/>
          <w:rtl/>
        </w:rPr>
        <w:t>2 לעיל.</w:t>
      </w:r>
    </w:p>
    <w:p w:rsidR="0047726B" w:rsidRPr="007C1107" w:rsidP="007C1107">
      <w:pPr>
        <w:pStyle w:val="tab-name"/>
        <w:spacing w:before="180"/>
        <w:rPr>
          <w:rtl/>
        </w:rPr>
      </w:pPr>
      <w:r w:rsidRPr="001224F1">
        <w:rPr>
          <w:rFonts w:hint="cs"/>
          <w:b/>
          <w:rtl/>
        </w:rPr>
        <w:t>לוח 3</w:t>
      </w:r>
      <w:r w:rsidR="007C1107">
        <w:rPr>
          <w:rFonts w:hint="cs"/>
          <w:b/>
          <w:rtl/>
        </w:rPr>
        <w:t xml:space="preserve">: </w:t>
      </w:r>
      <w:r w:rsidRPr="007C1107">
        <w:rPr>
          <w:rFonts w:hint="eastAsia"/>
          <w:b/>
          <w:bCs/>
          <w:rtl/>
        </w:rPr>
        <w:t>מספר</w:t>
      </w:r>
      <w:r w:rsidRPr="007C1107">
        <w:rPr>
          <w:b/>
          <w:bCs/>
          <w:rtl/>
        </w:rPr>
        <w:t xml:space="preserve"> </w:t>
      </w:r>
      <w:r w:rsidRPr="007C1107">
        <w:rPr>
          <w:rFonts w:hint="cs"/>
          <w:b/>
          <w:bCs/>
          <w:rtl/>
        </w:rPr>
        <w:t>ה</w:t>
      </w:r>
      <w:r w:rsidRPr="007C1107">
        <w:rPr>
          <w:rFonts w:hint="eastAsia"/>
          <w:b/>
          <w:bCs/>
          <w:rtl/>
        </w:rPr>
        <w:t>פצועים</w:t>
      </w:r>
      <w:r w:rsidRPr="007C1107">
        <w:rPr>
          <w:b/>
          <w:bCs/>
          <w:rtl/>
        </w:rPr>
        <w:t xml:space="preserve"> </w:t>
      </w:r>
      <w:r w:rsidRPr="007C1107">
        <w:rPr>
          <w:rFonts w:hint="eastAsia"/>
          <w:b/>
          <w:bCs/>
          <w:rtl/>
        </w:rPr>
        <w:t>בתאונות</w:t>
      </w:r>
      <w:r w:rsidRPr="007C1107">
        <w:rPr>
          <w:b/>
          <w:bCs/>
          <w:rtl/>
        </w:rPr>
        <w:t xml:space="preserve"> </w:t>
      </w:r>
      <w:r w:rsidRPr="007C1107">
        <w:rPr>
          <w:rFonts w:hint="cs"/>
          <w:b/>
          <w:bCs/>
          <w:rtl/>
        </w:rPr>
        <w:t>של אופניים וכלים דו-גלגליים</w:t>
      </w:r>
      <w:r w:rsidRPr="007C1107">
        <w:rPr>
          <w:b/>
          <w:bCs/>
          <w:rtl/>
        </w:rPr>
        <w:t xml:space="preserve"> </w:t>
      </w:r>
      <w:r w:rsidRPr="007C1107">
        <w:rPr>
          <w:rFonts w:hint="cs"/>
          <w:b/>
          <w:bCs/>
          <w:rtl/>
        </w:rPr>
        <w:t>חשמליים בשנים 2012 עד 2016</w:t>
      </w:r>
      <w:r w:rsidRPr="007C1107">
        <w:rPr>
          <w:rFonts w:hint="eastAsia"/>
          <w:rtl/>
        </w:rPr>
        <w:t xml:space="preserve"> </w:t>
      </w:r>
    </w:p>
    <w:tbl>
      <w:tblPr>
        <w:tblStyle w:val="TableGrid"/>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061"/>
        <w:gridCol w:w="1781"/>
        <w:gridCol w:w="2115"/>
        <w:gridCol w:w="1280"/>
      </w:tblGrid>
      <w:tr w:rsidTr="007C1107">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077" w:type="dxa"/>
            <w:tcBorders>
              <w:top w:val="single" w:sz="8" w:space="0" w:color="auto"/>
              <w:bottom w:val="single" w:sz="8" w:space="0" w:color="auto"/>
            </w:tcBorders>
            <w:shd w:val="clear" w:color="auto" w:fill="CEEAF5"/>
            <w:vAlign w:val="bottom"/>
          </w:tcPr>
          <w:p w:rsidR="0047726B" w:rsidRPr="007C1107" w:rsidP="007C1107">
            <w:pPr>
              <w:keepNext/>
              <w:tabs>
                <w:tab w:val="left" w:pos="1148"/>
              </w:tabs>
              <w:spacing w:before="40" w:after="40" w:line="280" w:lineRule="exact"/>
              <w:rPr>
                <w:rFonts w:ascii="Tahoma" w:hAnsi="Tahoma" w:cs="Tahoma"/>
                <w:b/>
                <w:bCs/>
                <w:sz w:val="16"/>
                <w:szCs w:val="16"/>
                <w:rtl/>
              </w:rPr>
            </w:pPr>
            <w:r w:rsidRPr="007C1107">
              <w:rPr>
                <w:rFonts w:ascii="Tahoma" w:hAnsi="Tahoma" w:cs="Tahoma" w:hint="cs"/>
                <w:b/>
                <w:bCs/>
                <w:sz w:val="16"/>
                <w:szCs w:val="16"/>
                <w:rtl/>
              </w:rPr>
              <w:t>השנה</w:t>
            </w:r>
          </w:p>
        </w:tc>
        <w:tc>
          <w:tcPr>
            <w:tcW w:w="1814" w:type="dxa"/>
            <w:tcBorders>
              <w:top w:val="single" w:sz="8" w:space="0" w:color="auto"/>
              <w:bottom w:val="single" w:sz="8" w:space="0" w:color="auto"/>
            </w:tcBorders>
            <w:shd w:val="clear" w:color="auto" w:fill="CEEAF5"/>
            <w:vAlign w:val="bottom"/>
          </w:tcPr>
          <w:p w:rsidR="0047726B" w:rsidRPr="007C1107" w:rsidP="007C1107">
            <w:pPr>
              <w:keepNext/>
              <w:tabs>
                <w:tab w:val="left" w:pos="1148"/>
              </w:tabs>
              <w:spacing w:before="40" w:after="40" w:line="280" w:lineRule="exact"/>
              <w:rPr>
                <w:rFonts w:ascii="Tahoma" w:hAnsi="Tahoma" w:cs="Tahoma"/>
                <w:b/>
                <w:bCs/>
                <w:sz w:val="16"/>
                <w:szCs w:val="16"/>
                <w:rtl/>
              </w:rPr>
            </w:pPr>
            <w:r w:rsidRPr="007C1107">
              <w:rPr>
                <w:rFonts w:ascii="Tahoma" w:hAnsi="Tahoma" w:cs="Tahoma" w:hint="cs"/>
                <w:b/>
                <w:bCs/>
                <w:sz w:val="16"/>
                <w:szCs w:val="16"/>
                <w:rtl/>
              </w:rPr>
              <w:t xml:space="preserve">מספר הפצועים </w:t>
            </w:r>
            <w:r w:rsidR="007C1107">
              <w:rPr>
                <w:rFonts w:ascii="Tahoma" w:hAnsi="Tahoma" w:cs="Tahoma"/>
                <w:b/>
                <w:bCs/>
                <w:sz w:val="16"/>
                <w:szCs w:val="16"/>
                <w:rtl/>
              </w:rPr>
              <w:br/>
            </w:r>
            <w:r w:rsidRPr="007C1107">
              <w:rPr>
                <w:rFonts w:ascii="Tahoma" w:hAnsi="Tahoma" w:cs="Tahoma" w:hint="cs"/>
                <w:b/>
                <w:bCs/>
                <w:sz w:val="16"/>
                <w:szCs w:val="16"/>
                <w:rtl/>
              </w:rPr>
              <w:t xml:space="preserve">בתאונות אופניים </w:t>
            </w:r>
          </w:p>
        </w:tc>
        <w:tc>
          <w:tcPr>
            <w:tcW w:w="2154" w:type="dxa"/>
            <w:tcBorders>
              <w:top w:val="single" w:sz="8" w:space="0" w:color="auto"/>
              <w:bottom w:val="single" w:sz="8" w:space="0" w:color="auto"/>
            </w:tcBorders>
            <w:shd w:val="clear" w:color="auto" w:fill="CEEAF5"/>
            <w:vAlign w:val="bottom"/>
          </w:tcPr>
          <w:p w:rsidR="0047726B" w:rsidRPr="007C1107" w:rsidP="007C1107">
            <w:pPr>
              <w:keepNext/>
              <w:tabs>
                <w:tab w:val="left" w:pos="1148"/>
              </w:tabs>
              <w:spacing w:before="40" w:after="40" w:line="280" w:lineRule="exact"/>
              <w:rPr>
                <w:rFonts w:ascii="Tahoma" w:hAnsi="Tahoma" w:cs="Tahoma"/>
                <w:b/>
                <w:bCs/>
                <w:sz w:val="16"/>
                <w:szCs w:val="16"/>
                <w:rtl/>
              </w:rPr>
            </w:pPr>
            <w:r w:rsidRPr="007C1107">
              <w:rPr>
                <w:rFonts w:ascii="Tahoma" w:hAnsi="Tahoma" w:cs="Tahoma" w:hint="cs"/>
                <w:b/>
                <w:bCs/>
                <w:sz w:val="16"/>
                <w:szCs w:val="16"/>
                <w:rtl/>
              </w:rPr>
              <w:t xml:space="preserve">מספר הפצועים </w:t>
            </w:r>
            <w:r w:rsidR="007C1107">
              <w:rPr>
                <w:rFonts w:ascii="Tahoma" w:hAnsi="Tahoma" w:cs="Tahoma"/>
                <w:b/>
                <w:bCs/>
                <w:sz w:val="16"/>
                <w:szCs w:val="16"/>
                <w:rtl/>
              </w:rPr>
              <w:br/>
            </w:r>
            <w:r w:rsidRPr="007C1107">
              <w:rPr>
                <w:rFonts w:ascii="Tahoma" w:hAnsi="Tahoma" w:cs="Tahoma" w:hint="cs"/>
                <w:b/>
                <w:bCs/>
                <w:sz w:val="16"/>
                <w:szCs w:val="16"/>
                <w:rtl/>
              </w:rPr>
              <w:t xml:space="preserve">בתאונות אופניים </w:t>
            </w:r>
            <w:r w:rsidR="007C1107">
              <w:rPr>
                <w:rFonts w:ascii="Tahoma" w:hAnsi="Tahoma" w:cs="Tahoma"/>
                <w:b/>
                <w:bCs/>
                <w:sz w:val="16"/>
                <w:szCs w:val="16"/>
                <w:rtl/>
              </w:rPr>
              <w:br/>
            </w:r>
            <w:r w:rsidRPr="007C1107">
              <w:rPr>
                <w:rFonts w:ascii="Tahoma" w:hAnsi="Tahoma" w:cs="Tahoma" w:hint="cs"/>
                <w:b/>
                <w:bCs/>
                <w:sz w:val="16"/>
                <w:szCs w:val="16"/>
                <w:rtl/>
              </w:rPr>
              <w:t xml:space="preserve">חשמליים </w:t>
            </w:r>
            <w:r w:rsidRPr="007C1107">
              <w:rPr>
                <w:rFonts w:ascii="Tahoma" w:hAnsi="Tahoma" w:cs="Tahoma" w:hint="cs"/>
                <w:b/>
                <w:bCs/>
                <w:sz w:val="16"/>
                <w:szCs w:val="16"/>
                <w:rtl/>
              </w:rPr>
              <w:t>וגלגינועים</w:t>
            </w:r>
          </w:p>
        </w:tc>
        <w:tc>
          <w:tcPr>
            <w:tcW w:w="1304" w:type="dxa"/>
            <w:tcBorders>
              <w:top w:val="single" w:sz="8" w:space="0" w:color="auto"/>
              <w:bottom w:val="single" w:sz="8" w:space="0" w:color="auto"/>
            </w:tcBorders>
            <w:shd w:val="clear" w:color="auto" w:fill="CEEAF5"/>
            <w:vAlign w:val="bottom"/>
          </w:tcPr>
          <w:p w:rsidR="0047726B" w:rsidRPr="007C1107" w:rsidP="007C1107">
            <w:pPr>
              <w:keepNext/>
              <w:tabs>
                <w:tab w:val="left" w:pos="1148"/>
              </w:tabs>
              <w:spacing w:before="40" w:after="40" w:line="280" w:lineRule="exact"/>
              <w:rPr>
                <w:rFonts w:ascii="Tahoma" w:hAnsi="Tahoma" w:cs="Tahoma"/>
                <w:b/>
                <w:bCs/>
                <w:sz w:val="16"/>
                <w:szCs w:val="16"/>
                <w:rtl/>
              </w:rPr>
            </w:pPr>
            <w:r w:rsidRPr="007C1107">
              <w:rPr>
                <w:rFonts w:ascii="Tahoma" w:hAnsi="Tahoma" w:cs="Tahoma" w:hint="cs"/>
                <w:b/>
                <w:bCs/>
                <w:sz w:val="16"/>
                <w:szCs w:val="16"/>
                <w:rtl/>
              </w:rPr>
              <w:t>סך הכול</w:t>
            </w:r>
          </w:p>
        </w:tc>
      </w:tr>
      <w:tr w:rsidTr="007C1107">
        <w:tblPrEx>
          <w:tblW w:w="6237" w:type="dxa"/>
          <w:tblInd w:w="113" w:type="dxa"/>
          <w:tblCellMar>
            <w:left w:w="57" w:type="dxa"/>
            <w:right w:w="57" w:type="dxa"/>
          </w:tblCellMar>
          <w:tblLook w:val="04A0"/>
        </w:tblPrEx>
        <w:tc>
          <w:tcPr>
            <w:tcW w:w="1077" w:type="dxa"/>
            <w:tcBorders>
              <w:top w:val="single" w:sz="8" w:space="0" w:color="auto"/>
            </w:tcBorders>
          </w:tcPr>
          <w:p w:rsidR="0047726B" w:rsidRPr="007C1107" w:rsidP="007C1107">
            <w:pPr>
              <w:keepNext/>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2012</w:t>
            </w:r>
          </w:p>
        </w:tc>
        <w:tc>
          <w:tcPr>
            <w:tcW w:w="1814" w:type="dxa"/>
            <w:tcBorders>
              <w:top w:val="single" w:sz="8" w:space="0" w:color="auto"/>
            </w:tcBorders>
          </w:tcPr>
          <w:p w:rsidR="0047726B" w:rsidRPr="007C1107" w:rsidP="007C1107">
            <w:pPr>
              <w:keepNext/>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309</w:t>
            </w:r>
          </w:p>
        </w:tc>
        <w:tc>
          <w:tcPr>
            <w:tcW w:w="2154" w:type="dxa"/>
            <w:tcBorders>
              <w:top w:val="single" w:sz="8" w:space="0" w:color="auto"/>
            </w:tcBorders>
          </w:tcPr>
          <w:p w:rsidR="0047726B" w:rsidRPr="007C1107" w:rsidP="007C1107">
            <w:pPr>
              <w:keepNext/>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14*</w:t>
            </w:r>
          </w:p>
        </w:tc>
        <w:tc>
          <w:tcPr>
            <w:tcW w:w="1304" w:type="dxa"/>
            <w:tcBorders>
              <w:top w:val="single" w:sz="8" w:space="0" w:color="auto"/>
            </w:tcBorders>
          </w:tcPr>
          <w:p w:rsidR="0047726B" w:rsidRPr="007C1107" w:rsidP="007C1107">
            <w:pPr>
              <w:keepNext/>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323</w:t>
            </w:r>
          </w:p>
        </w:tc>
      </w:tr>
      <w:tr w:rsidTr="007C1107">
        <w:tblPrEx>
          <w:tblW w:w="6237" w:type="dxa"/>
          <w:tblInd w:w="113" w:type="dxa"/>
          <w:tblCellMar>
            <w:left w:w="57" w:type="dxa"/>
            <w:right w:w="57" w:type="dxa"/>
          </w:tblCellMar>
          <w:tblLook w:val="04A0"/>
        </w:tblPrEx>
        <w:tc>
          <w:tcPr>
            <w:tcW w:w="1077"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2013</w:t>
            </w:r>
          </w:p>
        </w:tc>
        <w:tc>
          <w:tcPr>
            <w:tcW w:w="1814"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359</w:t>
            </w:r>
          </w:p>
        </w:tc>
        <w:tc>
          <w:tcPr>
            <w:tcW w:w="2154"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81</w:t>
            </w:r>
          </w:p>
        </w:tc>
        <w:tc>
          <w:tcPr>
            <w:tcW w:w="1304"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440</w:t>
            </w:r>
          </w:p>
        </w:tc>
      </w:tr>
      <w:tr w:rsidTr="007C1107">
        <w:tblPrEx>
          <w:tblW w:w="6237" w:type="dxa"/>
          <w:tblInd w:w="113" w:type="dxa"/>
          <w:tblCellMar>
            <w:left w:w="57" w:type="dxa"/>
            <w:right w:w="57" w:type="dxa"/>
          </w:tblCellMar>
          <w:tblLook w:val="04A0"/>
        </w:tblPrEx>
        <w:tc>
          <w:tcPr>
            <w:tcW w:w="1077"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2014</w:t>
            </w:r>
          </w:p>
        </w:tc>
        <w:tc>
          <w:tcPr>
            <w:tcW w:w="1814"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332</w:t>
            </w:r>
          </w:p>
        </w:tc>
        <w:tc>
          <w:tcPr>
            <w:tcW w:w="2154"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180</w:t>
            </w:r>
          </w:p>
        </w:tc>
        <w:tc>
          <w:tcPr>
            <w:tcW w:w="1304"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512</w:t>
            </w:r>
          </w:p>
        </w:tc>
      </w:tr>
      <w:tr w:rsidTr="007C1107">
        <w:tblPrEx>
          <w:tblW w:w="6237" w:type="dxa"/>
          <w:tblInd w:w="113" w:type="dxa"/>
          <w:tblCellMar>
            <w:left w:w="57" w:type="dxa"/>
            <w:right w:w="57" w:type="dxa"/>
          </w:tblCellMar>
          <w:tblLook w:val="04A0"/>
        </w:tblPrEx>
        <w:tc>
          <w:tcPr>
            <w:tcW w:w="1077"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2015</w:t>
            </w:r>
          </w:p>
        </w:tc>
        <w:tc>
          <w:tcPr>
            <w:tcW w:w="1814"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368</w:t>
            </w:r>
          </w:p>
        </w:tc>
        <w:tc>
          <w:tcPr>
            <w:tcW w:w="2154"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275</w:t>
            </w:r>
          </w:p>
        </w:tc>
        <w:tc>
          <w:tcPr>
            <w:tcW w:w="1304" w:type="dxa"/>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643</w:t>
            </w:r>
          </w:p>
        </w:tc>
      </w:tr>
      <w:tr w:rsidTr="007C1107">
        <w:tblPrEx>
          <w:tblW w:w="6237" w:type="dxa"/>
          <w:tblInd w:w="113" w:type="dxa"/>
          <w:tblCellMar>
            <w:left w:w="57" w:type="dxa"/>
            <w:right w:w="57" w:type="dxa"/>
          </w:tblCellMar>
          <w:tblLook w:val="04A0"/>
        </w:tblPrEx>
        <w:tc>
          <w:tcPr>
            <w:tcW w:w="1077" w:type="dxa"/>
            <w:tcBorders>
              <w:bottom w:val="single" w:sz="8" w:space="0" w:color="auto"/>
            </w:tcBorders>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2016</w:t>
            </w:r>
          </w:p>
        </w:tc>
        <w:tc>
          <w:tcPr>
            <w:tcW w:w="1814" w:type="dxa"/>
            <w:tcBorders>
              <w:bottom w:val="single" w:sz="8" w:space="0" w:color="auto"/>
            </w:tcBorders>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273</w:t>
            </w:r>
          </w:p>
        </w:tc>
        <w:tc>
          <w:tcPr>
            <w:tcW w:w="2154" w:type="dxa"/>
            <w:tcBorders>
              <w:bottom w:val="single" w:sz="8" w:space="0" w:color="auto"/>
            </w:tcBorders>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283</w:t>
            </w:r>
          </w:p>
        </w:tc>
        <w:tc>
          <w:tcPr>
            <w:tcW w:w="1304" w:type="dxa"/>
            <w:tcBorders>
              <w:bottom w:val="single" w:sz="8" w:space="0" w:color="auto"/>
            </w:tcBorders>
          </w:tcPr>
          <w:p w:rsidR="0047726B" w:rsidRPr="007C1107" w:rsidP="007C1107">
            <w:pPr>
              <w:tabs>
                <w:tab w:val="left" w:pos="1148"/>
              </w:tabs>
              <w:spacing w:before="40" w:after="40" w:line="280" w:lineRule="exact"/>
              <w:rPr>
                <w:rFonts w:ascii="Tahoma" w:hAnsi="Tahoma" w:cs="Tahoma"/>
                <w:sz w:val="16"/>
                <w:szCs w:val="16"/>
                <w:rtl/>
              </w:rPr>
            </w:pPr>
            <w:r w:rsidRPr="007C1107">
              <w:rPr>
                <w:rFonts w:ascii="Tahoma" w:hAnsi="Tahoma" w:cs="Tahoma" w:hint="cs"/>
                <w:sz w:val="16"/>
                <w:szCs w:val="16"/>
                <w:rtl/>
              </w:rPr>
              <w:t>556</w:t>
            </w:r>
          </w:p>
        </w:tc>
      </w:tr>
      <w:tr w:rsidTr="007C1107">
        <w:tblPrEx>
          <w:tblW w:w="6237" w:type="dxa"/>
          <w:tblInd w:w="113" w:type="dxa"/>
          <w:tblCellMar>
            <w:left w:w="57" w:type="dxa"/>
            <w:right w:w="57" w:type="dxa"/>
          </w:tblCellMar>
          <w:tblLook w:val="04A0"/>
        </w:tblPrEx>
        <w:tc>
          <w:tcPr>
            <w:tcW w:w="1077" w:type="dxa"/>
            <w:tcBorders>
              <w:top w:val="single" w:sz="8" w:space="0" w:color="auto"/>
              <w:bottom w:val="single" w:sz="8" w:space="0" w:color="auto"/>
            </w:tcBorders>
            <w:shd w:val="clear" w:color="auto" w:fill="CEEAF5"/>
            <w:vAlign w:val="bottom"/>
          </w:tcPr>
          <w:p w:rsidR="0047726B" w:rsidRPr="007C1107" w:rsidP="007C1107">
            <w:pPr>
              <w:tabs>
                <w:tab w:val="left" w:pos="1148"/>
              </w:tabs>
              <w:spacing w:before="40" w:after="40" w:line="280" w:lineRule="exact"/>
              <w:jc w:val="right"/>
              <w:rPr>
                <w:rFonts w:ascii="Tahoma" w:hAnsi="Tahoma" w:cs="Tahoma"/>
                <w:b/>
                <w:bCs/>
                <w:sz w:val="16"/>
                <w:szCs w:val="16"/>
                <w:rtl/>
              </w:rPr>
            </w:pPr>
            <w:r w:rsidRPr="007C1107">
              <w:rPr>
                <w:rFonts w:ascii="Tahoma" w:hAnsi="Tahoma" w:cs="Tahoma" w:hint="cs"/>
                <w:b/>
                <w:bCs/>
                <w:sz w:val="16"/>
                <w:szCs w:val="16"/>
                <w:rtl/>
              </w:rPr>
              <w:t>סה"כ</w:t>
            </w:r>
          </w:p>
        </w:tc>
        <w:tc>
          <w:tcPr>
            <w:tcW w:w="1814" w:type="dxa"/>
            <w:tcBorders>
              <w:top w:val="single" w:sz="8" w:space="0" w:color="auto"/>
              <w:bottom w:val="single" w:sz="8" w:space="0" w:color="auto"/>
            </w:tcBorders>
            <w:shd w:val="clear" w:color="auto" w:fill="CEEAF5"/>
          </w:tcPr>
          <w:p w:rsidR="0047726B" w:rsidRPr="007C1107" w:rsidP="007C1107">
            <w:pPr>
              <w:tabs>
                <w:tab w:val="left" w:pos="1148"/>
              </w:tabs>
              <w:spacing w:before="40" w:after="40" w:line="280" w:lineRule="exact"/>
              <w:rPr>
                <w:rFonts w:ascii="Tahoma" w:hAnsi="Tahoma" w:cs="Tahoma"/>
                <w:b/>
                <w:bCs/>
                <w:sz w:val="16"/>
                <w:szCs w:val="16"/>
                <w:rtl/>
              </w:rPr>
            </w:pPr>
            <w:r w:rsidRPr="007C1107">
              <w:rPr>
                <w:rFonts w:ascii="Tahoma" w:hAnsi="Tahoma" w:cs="Tahoma" w:hint="cs"/>
                <w:b/>
                <w:bCs/>
                <w:sz w:val="16"/>
                <w:szCs w:val="16"/>
                <w:rtl/>
              </w:rPr>
              <w:t>1,641</w:t>
            </w:r>
          </w:p>
        </w:tc>
        <w:tc>
          <w:tcPr>
            <w:tcW w:w="2154" w:type="dxa"/>
            <w:tcBorders>
              <w:top w:val="single" w:sz="8" w:space="0" w:color="auto"/>
              <w:bottom w:val="single" w:sz="8" w:space="0" w:color="auto"/>
            </w:tcBorders>
            <w:shd w:val="clear" w:color="auto" w:fill="CEEAF5"/>
          </w:tcPr>
          <w:p w:rsidR="0047726B" w:rsidRPr="007C1107" w:rsidP="007C1107">
            <w:pPr>
              <w:tabs>
                <w:tab w:val="left" w:pos="1148"/>
              </w:tabs>
              <w:spacing w:before="40" w:after="40" w:line="280" w:lineRule="exact"/>
              <w:rPr>
                <w:rFonts w:ascii="Tahoma" w:hAnsi="Tahoma" w:cs="Tahoma"/>
                <w:b/>
                <w:bCs/>
                <w:sz w:val="16"/>
                <w:szCs w:val="16"/>
                <w:rtl/>
              </w:rPr>
            </w:pPr>
            <w:r w:rsidRPr="007C1107">
              <w:rPr>
                <w:rFonts w:ascii="Tahoma" w:hAnsi="Tahoma" w:cs="Tahoma" w:hint="cs"/>
                <w:b/>
                <w:bCs/>
                <w:sz w:val="16"/>
                <w:szCs w:val="16"/>
                <w:rtl/>
              </w:rPr>
              <w:t>833</w:t>
            </w:r>
          </w:p>
        </w:tc>
        <w:tc>
          <w:tcPr>
            <w:tcW w:w="1304" w:type="dxa"/>
            <w:tcBorders>
              <w:top w:val="single" w:sz="8" w:space="0" w:color="auto"/>
              <w:bottom w:val="single" w:sz="8" w:space="0" w:color="auto"/>
            </w:tcBorders>
            <w:shd w:val="clear" w:color="auto" w:fill="CEEAF5"/>
          </w:tcPr>
          <w:p w:rsidR="0047726B" w:rsidRPr="007C1107" w:rsidP="007C1107">
            <w:pPr>
              <w:tabs>
                <w:tab w:val="left" w:pos="1148"/>
              </w:tabs>
              <w:spacing w:before="40" w:after="40" w:line="280" w:lineRule="exact"/>
              <w:rPr>
                <w:rFonts w:ascii="Tahoma" w:hAnsi="Tahoma" w:cs="Tahoma"/>
                <w:b/>
                <w:bCs/>
                <w:sz w:val="16"/>
                <w:szCs w:val="16"/>
                <w:rtl/>
              </w:rPr>
            </w:pPr>
            <w:r w:rsidRPr="007C1107">
              <w:rPr>
                <w:rFonts w:ascii="Tahoma" w:hAnsi="Tahoma" w:cs="Tahoma" w:hint="cs"/>
                <w:b/>
                <w:bCs/>
                <w:sz w:val="16"/>
                <w:szCs w:val="16"/>
                <w:rtl/>
              </w:rPr>
              <w:t>2,474</w:t>
            </w:r>
          </w:p>
        </w:tc>
      </w:tr>
    </w:tbl>
    <w:p w:rsidR="0047726B" w:rsidRPr="001224F1" w:rsidP="007C1107">
      <w:pPr>
        <w:pStyle w:val="text-source"/>
        <w:spacing w:after="0"/>
        <w:rPr>
          <w:rtl/>
        </w:rPr>
      </w:pPr>
      <w:r w:rsidRPr="001224F1">
        <w:rPr>
          <w:rFonts w:hint="eastAsia"/>
          <w:rtl/>
        </w:rPr>
        <w:t>על</w:t>
      </w:r>
      <w:r w:rsidRPr="001224F1">
        <w:rPr>
          <w:rtl/>
        </w:rPr>
        <w:t xml:space="preserve"> </w:t>
      </w:r>
      <w:r w:rsidRPr="001224F1">
        <w:rPr>
          <w:rFonts w:hint="eastAsia"/>
          <w:rtl/>
        </w:rPr>
        <w:t>פי</w:t>
      </w:r>
      <w:r w:rsidRPr="001224F1">
        <w:rPr>
          <w:bCs/>
          <w:rtl/>
        </w:rPr>
        <w:t xml:space="preserve"> </w:t>
      </w:r>
      <w:r w:rsidRPr="001224F1">
        <w:rPr>
          <w:rFonts w:hint="cs"/>
          <w:rtl/>
        </w:rPr>
        <w:t xml:space="preserve">נתוני </w:t>
      </w:r>
      <w:r w:rsidRPr="001224F1">
        <w:rPr>
          <w:rFonts w:hint="cs"/>
          <w:rtl/>
        </w:rPr>
        <w:t>את"ן</w:t>
      </w:r>
      <w:r w:rsidRPr="001224F1">
        <w:rPr>
          <w:rFonts w:hint="cs"/>
          <w:rtl/>
        </w:rPr>
        <w:t>.</w:t>
      </w:r>
    </w:p>
    <w:p w:rsidR="0047726B" w:rsidRPr="007C1107" w:rsidP="007C1107">
      <w:pPr>
        <w:pStyle w:val="text-source"/>
        <w:spacing w:before="0"/>
        <w:rPr>
          <w:rtl/>
        </w:rPr>
      </w:pPr>
      <w:r w:rsidRPr="007C1107">
        <w:rPr>
          <w:rFonts w:hint="cs"/>
          <w:i/>
          <w:iCs/>
          <w:rtl/>
        </w:rPr>
        <w:t>*</w:t>
      </w:r>
      <w:r w:rsidRPr="007C1107">
        <w:rPr>
          <w:rFonts w:hint="cs"/>
          <w:rtl/>
        </w:rPr>
        <w:t xml:space="preserve"> </w:t>
      </w:r>
      <w:r w:rsidR="007C1107">
        <w:rPr>
          <w:rFonts w:hint="cs"/>
          <w:rtl/>
        </w:rPr>
        <w:tab/>
      </w:r>
      <w:r w:rsidRPr="007C1107">
        <w:rPr>
          <w:rFonts w:hint="cs"/>
          <w:rtl/>
        </w:rPr>
        <w:t xml:space="preserve">מדובר במספר הפצועים בתאונות </w:t>
      </w:r>
      <w:r w:rsidRPr="007C1107">
        <w:rPr>
          <w:rFonts w:hint="cs"/>
          <w:rtl/>
        </w:rPr>
        <w:t>גלגינועים</w:t>
      </w:r>
      <w:r w:rsidRPr="007C1107">
        <w:rPr>
          <w:rFonts w:hint="cs"/>
          <w:rtl/>
        </w:rPr>
        <w:t xml:space="preserve"> בלבד, מאחר שאין </w:t>
      </w:r>
      <w:r w:rsidRPr="007C1107">
        <w:rPr>
          <w:rFonts w:hint="cs"/>
          <w:rtl/>
        </w:rPr>
        <w:t>לאת"ן</w:t>
      </w:r>
      <w:r w:rsidRPr="007C1107">
        <w:rPr>
          <w:rFonts w:hint="cs"/>
          <w:rtl/>
        </w:rPr>
        <w:t xml:space="preserve"> נתונים בשנה זו לגבי תאונות אופניים חשמליים.</w:t>
      </w:r>
    </w:p>
    <w:p w:rsidR="0047726B" w:rsidRPr="007C1107" w:rsidP="007C1107">
      <w:pPr>
        <w:pStyle w:val="RESHET"/>
        <w:rPr>
          <w:rtl/>
        </w:rPr>
      </w:pPr>
      <w:r w:rsidRPr="007C1107">
        <w:rPr>
          <w:rFonts w:hint="cs"/>
          <w:rtl/>
        </w:rPr>
        <w:t xml:space="preserve">מניתוח הנתונים של </w:t>
      </w:r>
      <w:r w:rsidRPr="007C1107">
        <w:rPr>
          <w:rFonts w:hint="cs"/>
          <w:rtl/>
        </w:rPr>
        <w:t>את"ן</w:t>
      </w:r>
      <w:r w:rsidRPr="007C1107">
        <w:rPr>
          <w:rFonts w:hint="cs"/>
          <w:rtl/>
        </w:rPr>
        <w:t xml:space="preserve"> עולה כי מספר הפצועים עקב תאונות של אופניים פחת בכ-12%</w:t>
      </w:r>
      <w:r w:rsidR="0072196D">
        <w:rPr>
          <w:rFonts w:hint="cs"/>
          <w:rtl/>
        </w:rPr>
        <w:t xml:space="preserve"> </w:t>
      </w:r>
      <w:r w:rsidRPr="007C1107">
        <w:rPr>
          <w:rFonts w:hint="cs"/>
          <w:rtl/>
        </w:rPr>
        <w:t xml:space="preserve">- מ-309 פצועים בשנת 2012 ל-273 פצועים בשנת 2016. לעומת זאת, חל גידול חד במספר הפצועים עקב תאונות של אופניים חשמליים </w:t>
      </w:r>
      <w:r w:rsidRPr="007C1107">
        <w:rPr>
          <w:rFonts w:hint="cs"/>
          <w:rtl/>
        </w:rPr>
        <w:t>וגלגינועים</w:t>
      </w:r>
      <w:r w:rsidRPr="007C1107">
        <w:rPr>
          <w:rFonts w:hint="cs"/>
          <w:rtl/>
        </w:rPr>
        <w:t xml:space="preserve"> - מ-81 פצועים בשנת 2013 ל-283 פצועים בשנת 2016, דהיינו גידול של כ-250%.</w:t>
      </w:r>
    </w:p>
    <w:p w:rsidR="0047726B" w:rsidRPr="007C1107" w:rsidP="00A52101">
      <w:pPr>
        <w:pStyle w:val="RESHET"/>
        <w:rPr>
          <w:rtl/>
        </w:rPr>
      </w:pPr>
      <w:r w:rsidRPr="007C1107">
        <w:rPr>
          <w:rFonts w:eastAsia="Calibri" w:hint="cs"/>
          <w:rtl/>
        </w:rPr>
        <w:t>מהאמור</w:t>
      </w:r>
      <w:r w:rsidRPr="007C1107">
        <w:rPr>
          <w:rFonts w:eastAsia="Calibri"/>
          <w:rtl/>
        </w:rPr>
        <w:t xml:space="preserve"> לעיל עולה כי</w:t>
      </w:r>
      <w:r w:rsidRPr="007C1107">
        <w:rPr>
          <w:rFonts w:eastAsia="Calibri" w:hint="cs"/>
          <w:rtl/>
        </w:rPr>
        <w:t xml:space="preserve"> קיים פער ניכר בין נתוני המרכז הלאומי לחקר הטראומה ובין נתוני </w:t>
      </w:r>
      <w:r w:rsidRPr="007C1107">
        <w:rPr>
          <w:rFonts w:eastAsia="Calibri" w:hint="cs"/>
          <w:rtl/>
        </w:rPr>
        <w:t>את"ן</w:t>
      </w:r>
      <w:r w:rsidRPr="007C1107">
        <w:rPr>
          <w:rFonts w:eastAsia="Calibri" w:hint="cs"/>
          <w:rtl/>
        </w:rPr>
        <w:t xml:space="preserve"> לגבי מספר הפצועים בתאונות שבהן מעורבים כלים דו-גלגליים: </w:t>
      </w:r>
      <w:r w:rsidRPr="007C1107">
        <w:rPr>
          <w:rFonts w:hint="cs"/>
          <w:rtl/>
        </w:rPr>
        <w:t xml:space="preserve">על פי הנתונים שבידי </w:t>
      </w:r>
      <w:r w:rsidRPr="007C1107">
        <w:rPr>
          <w:rFonts w:hint="cs"/>
          <w:rtl/>
        </w:rPr>
        <w:t>את"ן</w:t>
      </w:r>
      <w:r w:rsidRPr="007C1107">
        <w:rPr>
          <w:rFonts w:hint="cs"/>
          <w:rtl/>
        </w:rPr>
        <w:t xml:space="preserve">, מספר הפצועים לשנים 2013 עד 2016 היה 2,151, ולעומת זאת על פי נתוני המרכז הלאומי לחקר </w:t>
      </w:r>
      <w:r w:rsidR="0072196D">
        <w:rPr>
          <w:rFonts w:hint="cs"/>
          <w:rtl/>
        </w:rPr>
        <w:t>ה</w:t>
      </w:r>
      <w:r w:rsidRPr="007C1107">
        <w:rPr>
          <w:rFonts w:hint="cs"/>
          <w:rtl/>
        </w:rPr>
        <w:t>טראומה מספר הפצועים היה 7,852, דהיינו פער של כ</w:t>
      </w:r>
      <w:r w:rsidRPr="007C1107">
        <w:rPr>
          <w:rtl/>
        </w:rPr>
        <w:t>-</w:t>
      </w:r>
      <w:r w:rsidRPr="007C1107">
        <w:rPr>
          <w:rFonts w:hint="cs"/>
          <w:rtl/>
        </w:rPr>
        <w:t>365%.</w:t>
      </w:r>
      <w:r w:rsidR="00E6300B">
        <w:rPr>
          <w:rFonts w:hint="cs"/>
          <w:rtl/>
        </w:rPr>
        <w:t xml:space="preserve"> </w:t>
      </w:r>
      <w:r w:rsidRPr="0012789B" w:rsidR="00E6300B">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75662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1031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A52101">
                              <w:rPr>
                                <w:rFonts w:cs="Tahoma" w:hint="eastAsia"/>
                                <w:color w:val="0B5294"/>
                                <w:spacing w:val="-4"/>
                                <w:sz w:val="24"/>
                                <w:szCs w:val="24"/>
                                <w:rtl/>
                              </w:rPr>
                              <w:t>קיים</w:t>
                            </w:r>
                            <w:r w:rsidRPr="00A52101">
                              <w:rPr>
                                <w:rFonts w:cs="Tahoma"/>
                                <w:color w:val="0B5294"/>
                                <w:spacing w:val="-4"/>
                                <w:sz w:val="24"/>
                                <w:szCs w:val="24"/>
                                <w:rtl/>
                              </w:rPr>
                              <w:t xml:space="preserve"> </w:t>
                            </w:r>
                            <w:r w:rsidRPr="00A52101">
                              <w:rPr>
                                <w:rFonts w:cs="Tahoma" w:hint="eastAsia"/>
                                <w:color w:val="0B5294"/>
                                <w:spacing w:val="-4"/>
                                <w:sz w:val="24"/>
                                <w:szCs w:val="24"/>
                                <w:rtl/>
                              </w:rPr>
                              <w:t>פער</w:t>
                            </w:r>
                            <w:r w:rsidRPr="00A52101">
                              <w:rPr>
                                <w:rFonts w:cs="Tahoma"/>
                                <w:color w:val="0B5294"/>
                                <w:spacing w:val="-4"/>
                                <w:sz w:val="24"/>
                                <w:szCs w:val="24"/>
                                <w:rtl/>
                              </w:rPr>
                              <w:t xml:space="preserve"> </w:t>
                            </w:r>
                            <w:r w:rsidRPr="00A52101">
                              <w:rPr>
                                <w:rFonts w:cs="Tahoma" w:hint="eastAsia"/>
                                <w:color w:val="0B5294"/>
                                <w:spacing w:val="-4"/>
                                <w:sz w:val="24"/>
                                <w:szCs w:val="24"/>
                                <w:rtl/>
                              </w:rPr>
                              <w:t>ניכר</w:t>
                            </w:r>
                            <w:r w:rsidRPr="00A52101">
                              <w:rPr>
                                <w:rFonts w:cs="Tahoma"/>
                                <w:color w:val="0B5294"/>
                                <w:spacing w:val="-4"/>
                                <w:sz w:val="24"/>
                                <w:szCs w:val="24"/>
                                <w:rtl/>
                              </w:rPr>
                              <w:t xml:space="preserve"> </w:t>
                            </w:r>
                            <w:r w:rsidRPr="00A52101">
                              <w:rPr>
                                <w:rFonts w:cs="Tahoma" w:hint="eastAsia"/>
                                <w:color w:val="0B5294"/>
                                <w:spacing w:val="-4"/>
                                <w:sz w:val="24"/>
                                <w:szCs w:val="24"/>
                                <w:rtl/>
                              </w:rPr>
                              <w:t>בין</w:t>
                            </w:r>
                            <w:r w:rsidRPr="00A52101">
                              <w:rPr>
                                <w:rFonts w:cs="Tahoma"/>
                                <w:color w:val="0B5294"/>
                                <w:spacing w:val="-4"/>
                                <w:sz w:val="24"/>
                                <w:szCs w:val="24"/>
                                <w:rtl/>
                              </w:rPr>
                              <w:t xml:space="preserve"> </w:t>
                            </w:r>
                            <w:r w:rsidRPr="00A52101">
                              <w:rPr>
                                <w:rFonts w:cs="Tahoma" w:hint="eastAsia"/>
                                <w:color w:val="0B5294"/>
                                <w:spacing w:val="-4"/>
                                <w:sz w:val="24"/>
                                <w:szCs w:val="24"/>
                                <w:rtl/>
                              </w:rPr>
                              <w:t>נתוני</w:t>
                            </w:r>
                            <w:r w:rsidRPr="00A52101">
                              <w:rPr>
                                <w:rFonts w:cs="Tahoma"/>
                                <w:color w:val="0B5294"/>
                                <w:spacing w:val="-4"/>
                                <w:sz w:val="24"/>
                                <w:szCs w:val="24"/>
                                <w:rtl/>
                              </w:rPr>
                              <w:t xml:space="preserve"> </w:t>
                            </w:r>
                            <w:r w:rsidRPr="00A52101">
                              <w:rPr>
                                <w:rFonts w:cs="Tahoma" w:hint="eastAsia"/>
                                <w:color w:val="0B5294"/>
                                <w:spacing w:val="-4"/>
                                <w:sz w:val="24"/>
                                <w:szCs w:val="24"/>
                                <w:rtl/>
                              </w:rPr>
                              <w:t>המרכז</w:t>
                            </w:r>
                            <w:r w:rsidRPr="00A52101">
                              <w:rPr>
                                <w:rFonts w:cs="Tahoma"/>
                                <w:color w:val="0B5294"/>
                                <w:spacing w:val="-4"/>
                                <w:sz w:val="24"/>
                                <w:szCs w:val="24"/>
                                <w:rtl/>
                              </w:rPr>
                              <w:t xml:space="preserve"> </w:t>
                            </w:r>
                            <w:r w:rsidRPr="00A52101">
                              <w:rPr>
                                <w:rFonts w:cs="Tahoma" w:hint="eastAsia"/>
                                <w:color w:val="0B5294"/>
                                <w:spacing w:val="-4"/>
                                <w:sz w:val="24"/>
                                <w:szCs w:val="24"/>
                                <w:rtl/>
                              </w:rPr>
                              <w:t>הלאומי</w:t>
                            </w:r>
                            <w:r w:rsidRPr="00A52101">
                              <w:rPr>
                                <w:rFonts w:cs="Tahoma"/>
                                <w:color w:val="0B5294"/>
                                <w:spacing w:val="-4"/>
                                <w:sz w:val="24"/>
                                <w:szCs w:val="24"/>
                                <w:rtl/>
                              </w:rPr>
                              <w:t xml:space="preserve"> </w:t>
                            </w:r>
                            <w:r w:rsidRPr="00A52101">
                              <w:rPr>
                                <w:rFonts w:cs="Tahoma" w:hint="eastAsia"/>
                                <w:color w:val="0B5294"/>
                                <w:spacing w:val="-4"/>
                                <w:sz w:val="24"/>
                                <w:szCs w:val="24"/>
                                <w:rtl/>
                              </w:rPr>
                              <w:t>לחקר</w:t>
                            </w:r>
                            <w:r w:rsidRPr="00A52101">
                              <w:rPr>
                                <w:rFonts w:cs="Tahoma"/>
                                <w:color w:val="0B5294"/>
                                <w:spacing w:val="-4"/>
                                <w:sz w:val="24"/>
                                <w:szCs w:val="24"/>
                                <w:rtl/>
                              </w:rPr>
                              <w:t xml:space="preserve"> </w:t>
                            </w:r>
                            <w:r w:rsidRPr="00A52101">
                              <w:rPr>
                                <w:rFonts w:cs="Tahoma" w:hint="eastAsia"/>
                                <w:color w:val="0B5294"/>
                                <w:spacing w:val="-4"/>
                                <w:sz w:val="24"/>
                                <w:szCs w:val="24"/>
                                <w:rtl/>
                              </w:rPr>
                              <w:t>הטראומה</w:t>
                            </w:r>
                            <w:r w:rsidRPr="00A52101">
                              <w:rPr>
                                <w:rFonts w:cs="Tahoma"/>
                                <w:color w:val="0B5294"/>
                                <w:spacing w:val="-4"/>
                                <w:sz w:val="24"/>
                                <w:szCs w:val="24"/>
                                <w:rtl/>
                              </w:rPr>
                              <w:t xml:space="preserve"> </w:t>
                            </w:r>
                            <w:r w:rsidRPr="00A52101">
                              <w:rPr>
                                <w:rFonts w:cs="Tahoma" w:hint="eastAsia"/>
                                <w:color w:val="0B5294"/>
                                <w:spacing w:val="-4"/>
                                <w:sz w:val="24"/>
                                <w:szCs w:val="24"/>
                                <w:rtl/>
                              </w:rPr>
                              <w:t>ובין</w:t>
                            </w:r>
                            <w:r w:rsidRPr="00A52101">
                              <w:rPr>
                                <w:rFonts w:cs="Tahoma"/>
                                <w:color w:val="0B5294"/>
                                <w:spacing w:val="-4"/>
                                <w:sz w:val="24"/>
                                <w:szCs w:val="24"/>
                                <w:rtl/>
                              </w:rPr>
                              <w:t xml:space="preserve"> </w:t>
                            </w:r>
                            <w:r w:rsidRPr="00A52101">
                              <w:rPr>
                                <w:rFonts w:cs="Tahoma" w:hint="eastAsia"/>
                                <w:color w:val="0B5294"/>
                                <w:spacing w:val="-4"/>
                                <w:sz w:val="24"/>
                                <w:szCs w:val="24"/>
                                <w:rtl/>
                              </w:rPr>
                              <w:t>נתוני</w:t>
                            </w:r>
                            <w:r w:rsidRPr="00A52101">
                              <w:rPr>
                                <w:rFonts w:cs="Tahoma"/>
                                <w:color w:val="0B5294"/>
                                <w:spacing w:val="-4"/>
                                <w:sz w:val="24"/>
                                <w:szCs w:val="24"/>
                                <w:rtl/>
                              </w:rPr>
                              <w:t xml:space="preserve"> </w:t>
                            </w:r>
                            <w:r w:rsidRPr="00A52101">
                              <w:rPr>
                                <w:rFonts w:cs="Tahoma" w:hint="eastAsia"/>
                                <w:color w:val="0B5294"/>
                                <w:spacing w:val="-4"/>
                                <w:sz w:val="24"/>
                                <w:szCs w:val="24"/>
                                <w:rtl/>
                              </w:rPr>
                              <w:t>את</w:t>
                            </w:r>
                            <w:r w:rsidRPr="00A52101">
                              <w:rPr>
                                <w:rFonts w:cs="Tahoma"/>
                                <w:color w:val="0B5294"/>
                                <w:spacing w:val="-4"/>
                                <w:sz w:val="24"/>
                                <w:szCs w:val="24"/>
                                <w:rtl/>
                              </w:rPr>
                              <w:t>"</w:t>
                            </w:r>
                            <w:r w:rsidRPr="00A52101">
                              <w:rPr>
                                <w:rFonts w:cs="Tahoma" w:hint="eastAsia"/>
                                <w:color w:val="0B5294"/>
                                <w:spacing w:val="-4"/>
                                <w:sz w:val="24"/>
                                <w:szCs w:val="24"/>
                                <w:rtl/>
                              </w:rPr>
                              <w:t>ן</w:t>
                            </w:r>
                            <w:r w:rsidRPr="00A52101">
                              <w:rPr>
                                <w:rFonts w:cs="Tahoma"/>
                                <w:color w:val="0B5294"/>
                                <w:spacing w:val="-4"/>
                                <w:sz w:val="24"/>
                                <w:szCs w:val="24"/>
                                <w:rtl/>
                              </w:rPr>
                              <w:t xml:space="preserve"> </w:t>
                            </w:r>
                            <w:r w:rsidRPr="00A52101">
                              <w:rPr>
                                <w:rFonts w:cs="Tahoma" w:hint="eastAsia"/>
                                <w:color w:val="0B5294"/>
                                <w:spacing w:val="-4"/>
                                <w:sz w:val="24"/>
                                <w:szCs w:val="24"/>
                                <w:rtl/>
                              </w:rPr>
                              <w:t>לגבי</w:t>
                            </w:r>
                            <w:r w:rsidRPr="00A52101">
                              <w:rPr>
                                <w:rFonts w:cs="Tahoma"/>
                                <w:color w:val="0B5294"/>
                                <w:spacing w:val="-4"/>
                                <w:sz w:val="24"/>
                                <w:szCs w:val="24"/>
                                <w:rtl/>
                              </w:rPr>
                              <w:t xml:space="preserve"> </w:t>
                            </w:r>
                            <w:r w:rsidRPr="00A52101">
                              <w:rPr>
                                <w:rFonts w:cs="Tahoma" w:hint="eastAsia"/>
                                <w:color w:val="0B5294"/>
                                <w:spacing w:val="-4"/>
                                <w:sz w:val="24"/>
                                <w:szCs w:val="24"/>
                                <w:rtl/>
                              </w:rPr>
                              <w:t>מספר</w:t>
                            </w:r>
                            <w:r w:rsidRPr="00A52101">
                              <w:rPr>
                                <w:rFonts w:cs="Tahoma"/>
                                <w:color w:val="0B5294"/>
                                <w:spacing w:val="-4"/>
                                <w:sz w:val="24"/>
                                <w:szCs w:val="24"/>
                                <w:rtl/>
                              </w:rPr>
                              <w:t xml:space="preserve"> </w:t>
                            </w:r>
                            <w:r w:rsidRPr="00A52101">
                              <w:rPr>
                                <w:rFonts w:cs="Tahoma" w:hint="eastAsia"/>
                                <w:color w:val="0B5294"/>
                                <w:spacing w:val="-4"/>
                                <w:sz w:val="24"/>
                                <w:szCs w:val="24"/>
                                <w:rtl/>
                              </w:rPr>
                              <w:t>הפצועים</w:t>
                            </w:r>
                            <w:r w:rsidRPr="00A52101">
                              <w:rPr>
                                <w:rFonts w:cs="Tahoma"/>
                                <w:color w:val="0B5294"/>
                                <w:spacing w:val="-4"/>
                                <w:sz w:val="24"/>
                                <w:szCs w:val="24"/>
                                <w:rtl/>
                              </w:rPr>
                              <w:t xml:space="preserve"> </w:t>
                            </w:r>
                            <w:r w:rsidRPr="00A52101">
                              <w:rPr>
                                <w:rFonts w:cs="Tahoma" w:hint="eastAsia"/>
                                <w:color w:val="0B5294"/>
                                <w:spacing w:val="-4"/>
                                <w:sz w:val="24"/>
                                <w:szCs w:val="24"/>
                                <w:rtl/>
                              </w:rPr>
                              <w:t>בתאונות</w:t>
                            </w:r>
                            <w:r w:rsidRPr="00A52101">
                              <w:rPr>
                                <w:rFonts w:cs="Tahoma"/>
                                <w:color w:val="0B5294"/>
                                <w:spacing w:val="-4"/>
                                <w:sz w:val="24"/>
                                <w:szCs w:val="24"/>
                                <w:rtl/>
                              </w:rPr>
                              <w:t xml:space="preserve"> </w:t>
                            </w:r>
                            <w:r w:rsidRPr="00A52101">
                              <w:rPr>
                                <w:rFonts w:cs="Tahoma" w:hint="eastAsia"/>
                                <w:color w:val="0B5294"/>
                                <w:spacing w:val="-4"/>
                                <w:sz w:val="24"/>
                                <w:szCs w:val="24"/>
                                <w:rtl/>
                              </w:rPr>
                              <w:t>שבהן</w:t>
                            </w:r>
                            <w:r w:rsidRPr="00A52101">
                              <w:rPr>
                                <w:rFonts w:cs="Tahoma"/>
                                <w:color w:val="0B5294"/>
                                <w:spacing w:val="-4"/>
                                <w:sz w:val="24"/>
                                <w:szCs w:val="24"/>
                                <w:rtl/>
                              </w:rPr>
                              <w:t xml:space="preserve"> </w:t>
                            </w:r>
                            <w:r w:rsidRPr="00A52101">
                              <w:rPr>
                                <w:rFonts w:cs="Tahoma" w:hint="eastAsia"/>
                                <w:color w:val="0B5294"/>
                                <w:spacing w:val="-4"/>
                                <w:sz w:val="24"/>
                                <w:szCs w:val="24"/>
                                <w:rtl/>
                              </w:rPr>
                              <w:t>מעורבים</w:t>
                            </w:r>
                            <w:r w:rsidRPr="00A52101">
                              <w:rPr>
                                <w:rFonts w:cs="Tahoma"/>
                                <w:color w:val="0B5294"/>
                                <w:spacing w:val="-4"/>
                                <w:sz w:val="24"/>
                                <w:szCs w:val="24"/>
                                <w:rtl/>
                              </w:rPr>
                              <w:t xml:space="preserve"> </w:t>
                            </w:r>
                            <w:r w:rsidRPr="00A52101">
                              <w:rPr>
                                <w:rFonts w:cs="Tahoma" w:hint="eastAsia"/>
                                <w:color w:val="0B5294"/>
                                <w:spacing w:val="-4"/>
                                <w:sz w:val="24"/>
                                <w:szCs w:val="24"/>
                                <w:rtl/>
                              </w:rPr>
                              <w:t>כלים</w:t>
                            </w:r>
                            <w:r w:rsidRPr="00A52101">
                              <w:rPr>
                                <w:rFonts w:cs="Tahoma"/>
                                <w:color w:val="0B5294"/>
                                <w:spacing w:val="-4"/>
                                <w:sz w:val="24"/>
                                <w:szCs w:val="24"/>
                                <w:rtl/>
                              </w:rPr>
                              <w:t xml:space="preserve"> </w:t>
                            </w:r>
                            <w:r>
                              <w:rPr>
                                <w:rFonts w:cs="Tahoma" w:hint="cs"/>
                                <w:color w:val="0B5294"/>
                                <w:spacing w:val="-4"/>
                                <w:sz w:val="24"/>
                                <w:szCs w:val="24"/>
                                <w:rtl/>
                              </w:rPr>
                              <w:br/>
                            </w:r>
                            <w:r w:rsidRPr="00A52101">
                              <w:rPr>
                                <w:rFonts w:cs="Tahoma" w:hint="eastAsia"/>
                                <w:color w:val="0B5294"/>
                                <w:spacing w:val="-4"/>
                                <w:sz w:val="24"/>
                                <w:szCs w:val="24"/>
                                <w:rtl/>
                              </w:rPr>
                              <w:t>דו</w:t>
                            </w:r>
                            <w:r w:rsidRPr="00A52101">
                              <w:rPr>
                                <w:rFonts w:cs="Tahoma"/>
                                <w:color w:val="0B5294"/>
                                <w:spacing w:val="-4"/>
                                <w:sz w:val="24"/>
                                <w:szCs w:val="24"/>
                                <w:rtl/>
                              </w:rPr>
                              <w:t>-</w:t>
                            </w:r>
                            <w:r w:rsidRPr="00A52101">
                              <w:rPr>
                                <w:rFonts w:cs="Tahoma" w:hint="eastAsia"/>
                                <w:color w:val="0B5294"/>
                                <w:spacing w:val="-4"/>
                                <w:sz w:val="24"/>
                                <w:szCs w:val="24"/>
                                <w:rtl/>
                              </w:rPr>
                              <w:t>גלגליים</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820755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57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2765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A52101">
                        <w:rPr>
                          <w:rFonts w:cs="Tahoma" w:hint="eastAsia"/>
                          <w:color w:val="0B5294"/>
                          <w:spacing w:val="-4"/>
                          <w:sz w:val="24"/>
                          <w:szCs w:val="24"/>
                          <w:rtl/>
                        </w:rPr>
                        <w:t>קיים</w:t>
                      </w:r>
                      <w:r w:rsidRPr="00A52101">
                        <w:rPr>
                          <w:rFonts w:cs="Tahoma"/>
                          <w:color w:val="0B5294"/>
                          <w:spacing w:val="-4"/>
                          <w:sz w:val="24"/>
                          <w:szCs w:val="24"/>
                          <w:rtl/>
                        </w:rPr>
                        <w:t xml:space="preserve"> </w:t>
                      </w:r>
                      <w:r w:rsidRPr="00A52101">
                        <w:rPr>
                          <w:rFonts w:cs="Tahoma" w:hint="eastAsia"/>
                          <w:color w:val="0B5294"/>
                          <w:spacing w:val="-4"/>
                          <w:sz w:val="24"/>
                          <w:szCs w:val="24"/>
                          <w:rtl/>
                        </w:rPr>
                        <w:t>פער</w:t>
                      </w:r>
                      <w:r w:rsidRPr="00A52101">
                        <w:rPr>
                          <w:rFonts w:cs="Tahoma"/>
                          <w:color w:val="0B5294"/>
                          <w:spacing w:val="-4"/>
                          <w:sz w:val="24"/>
                          <w:szCs w:val="24"/>
                          <w:rtl/>
                        </w:rPr>
                        <w:t xml:space="preserve"> </w:t>
                      </w:r>
                      <w:r w:rsidRPr="00A52101">
                        <w:rPr>
                          <w:rFonts w:cs="Tahoma" w:hint="eastAsia"/>
                          <w:color w:val="0B5294"/>
                          <w:spacing w:val="-4"/>
                          <w:sz w:val="24"/>
                          <w:szCs w:val="24"/>
                          <w:rtl/>
                        </w:rPr>
                        <w:t>ניכר</w:t>
                      </w:r>
                      <w:r w:rsidRPr="00A52101">
                        <w:rPr>
                          <w:rFonts w:cs="Tahoma"/>
                          <w:color w:val="0B5294"/>
                          <w:spacing w:val="-4"/>
                          <w:sz w:val="24"/>
                          <w:szCs w:val="24"/>
                          <w:rtl/>
                        </w:rPr>
                        <w:t xml:space="preserve"> </w:t>
                      </w:r>
                      <w:r w:rsidRPr="00A52101">
                        <w:rPr>
                          <w:rFonts w:cs="Tahoma" w:hint="eastAsia"/>
                          <w:color w:val="0B5294"/>
                          <w:spacing w:val="-4"/>
                          <w:sz w:val="24"/>
                          <w:szCs w:val="24"/>
                          <w:rtl/>
                        </w:rPr>
                        <w:t>בין</w:t>
                      </w:r>
                      <w:r w:rsidRPr="00A52101">
                        <w:rPr>
                          <w:rFonts w:cs="Tahoma"/>
                          <w:color w:val="0B5294"/>
                          <w:spacing w:val="-4"/>
                          <w:sz w:val="24"/>
                          <w:szCs w:val="24"/>
                          <w:rtl/>
                        </w:rPr>
                        <w:t xml:space="preserve"> </w:t>
                      </w:r>
                      <w:r w:rsidRPr="00A52101">
                        <w:rPr>
                          <w:rFonts w:cs="Tahoma" w:hint="eastAsia"/>
                          <w:color w:val="0B5294"/>
                          <w:spacing w:val="-4"/>
                          <w:sz w:val="24"/>
                          <w:szCs w:val="24"/>
                          <w:rtl/>
                        </w:rPr>
                        <w:t>נתוני</w:t>
                      </w:r>
                      <w:r w:rsidRPr="00A52101">
                        <w:rPr>
                          <w:rFonts w:cs="Tahoma"/>
                          <w:color w:val="0B5294"/>
                          <w:spacing w:val="-4"/>
                          <w:sz w:val="24"/>
                          <w:szCs w:val="24"/>
                          <w:rtl/>
                        </w:rPr>
                        <w:t xml:space="preserve"> </w:t>
                      </w:r>
                      <w:r w:rsidRPr="00A52101">
                        <w:rPr>
                          <w:rFonts w:cs="Tahoma" w:hint="eastAsia"/>
                          <w:color w:val="0B5294"/>
                          <w:spacing w:val="-4"/>
                          <w:sz w:val="24"/>
                          <w:szCs w:val="24"/>
                          <w:rtl/>
                        </w:rPr>
                        <w:t>המרכז</w:t>
                      </w:r>
                      <w:r w:rsidRPr="00A52101">
                        <w:rPr>
                          <w:rFonts w:cs="Tahoma"/>
                          <w:color w:val="0B5294"/>
                          <w:spacing w:val="-4"/>
                          <w:sz w:val="24"/>
                          <w:szCs w:val="24"/>
                          <w:rtl/>
                        </w:rPr>
                        <w:t xml:space="preserve"> </w:t>
                      </w:r>
                      <w:r w:rsidRPr="00A52101">
                        <w:rPr>
                          <w:rFonts w:cs="Tahoma" w:hint="eastAsia"/>
                          <w:color w:val="0B5294"/>
                          <w:spacing w:val="-4"/>
                          <w:sz w:val="24"/>
                          <w:szCs w:val="24"/>
                          <w:rtl/>
                        </w:rPr>
                        <w:t>הלאומי</w:t>
                      </w:r>
                      <w:r w:rsidRPr="00A52101">
                        <w:rPr>
                          <w:rFonts w:cs="Tahoma"/>
                          <w:color w:val="0B5294"/>
                          <w:spacing w:val="-4"/>
                          <w:sz w:val="24"/>
                          <w:szCs w:val="24"/>
                          <w:rtl/>
                        </w:rPr>
                        <w:t xml:space="preserve"> </w:t>
                      </w:r>
                      <w:r w:rsidRPr="00A52101">
                        <w:rPr>
                          <w:rFonts w:cs="Tahoma" w:hint="eastAsia"/>
                          <w:color w:val="0B5294"/>
                          <w:spacing w:val="-4"/>
                          <w:sz w:val="24"/>
                          <w:szCs w:val="24"/>
                          <w:rtl/>
                        </w:rPr>
                        <w:t>לחקר</w:t>
                      </w:r>
                      <w:r w:rsidRPr="00A52101">
                        <w:rPr>
                          <w:rFonts w:cs="Tahoma"/>
                          <w:color w:val="0B5294"/>
                          <w:spacing w:val="-4"/>
                          <w:sz w:val="24"/>
                          <w:szCs w:val="24"/>
                          <w:rtl/>
                        </w:rPr>
                        <w:t xml:space="preserve"> </w:t>
                      </w:r>
                      <w:r w:rsidRPr="00A52101">
                        <w:rPr>
                          <w:rFonts w:cs="Tahoma" w:hint="eastAsia"/>
                          <w:color w:val="0B5294"/>
                          <w:spacing w:val="-4"/>
                          <w:sz w:val="24"/>
                          <w:szCs w:val="24"/>
                          <w:rtl/>
                        </w:rPr>
                        <w:t>הטראומה</w:t>
                      </w:r>
                      <w:r w:rsidRPr="00A52101">
                        <w:rPr>
                          <w:rFonts w:cs="Tahoma"/>
                          <w:color w:val="0B5294"/>
                          <w:spacing w:val="-4"/>
                          <w:sz w:val="24"/>
                          <w:szCs w:val="24"/>
                          <w:rtl/>
                        </w:rPr>
                        <w:t xml:space="preserve"> </w:t>
                      </w:r>
                      <w:r w:rsidRPr="00A52101">
                        <w:rPr>
                          <w:rFonts w:cs="Tahoma" w:hint="eastAsia"/>
                          <w:color w:val="0B5294"/>
                          <w:spacing w:val="-4"/>
                          <w:sz w:val="24"/>
                          <w:szCs w:val="24"/>
                          <w:rtl/>
                        </w:rPr>
                        <w:t>ובין</w:t>
                      </w:r>
                      <w:r w:rsidRPr="00A52101">
                        <w:rPr>
                          <w:rFonts w:cs="Tahoma"/>
                          <w:color w:val="0B5294"/>
                          <w:spacing w:val="-4"/>
                          <w:sz w:val="24"/>
                          <w:szCs w:val="24"/>
                          <w:rtl/>
                        </w:rPr>
                        <w:t xml:space="preserve"> </w:t>
                      </w:r>
                      <w:r w:rsidRPr="00A52101">
                        <w:rPr>
                          <w:rFonts w:cs="Tahoma" w:hint="eastAsia"/>
                          <w:color w:val="0B5294"/>
                          <w:spacing w:val="-4"/>
                          <w:sz w:val="24"/>
                          <w:szCs w:val="24"/>
                          <w:rtl/>
                        </w:rPr>
                        <w:t>נתוני</w:t>
                      </w:r>
                      <w:r w:rsidRPr="00A52101">
                        <w:rPr>
                          <w:rFonts w:cs="Tahoma"/>
                          <w:color w:val="0B5294"/>
                          <w:spacing w:val="-4"/>
                          <w:sz w:val="24"/>
                          <w:szCs w:val="24"/>
                          <w:rtl/>
                        </w:rPr>
                        <w:t xml:space="preserve"> </w:t>
                      </w:r>
                      <w:r w:rsidRPr="00A52101">
                        <w:rPr>
                          <w:rFonts w:cs="Tahoma" w:hint="eastAsia"/>
                          <w:color w:val="0B5294"/>
                          <w:spacing w:val="-4"/>
                          <w:sz w:val="24"/>
                          <w:szCs w:val="24"/>
                          <w:rtl/>
                        </w:rPr>
                        <w:t>את</w:t>
                      </w:r>
                      <w:r w:rsidRPr="00A52101">
                        <w:rPr>
                          <w:rFonts w:cs="Tahoma"/>
                          <w:color w:val="0B5294"/>
                          <w:spacing w:val="-4"/>
                          <w:sz w:val="24"/>
                          <w:szCs w:val="24"/>
                          <w:rtl/>
                        </w:rPr>
                        <w:t>"</w:t>
                      </w:r>
                      <w:r w:rsidRPr="00A52101">
                        <w:rPr>
                          <w:rFonts w:cs="Tahoma" w:hint="eastAsia"/>
                          <w:color w:val="0B5294"/>
                          <w:spacing w:val="-4"/>
                          <w:sz w:val="24"/>
                          <w:szCs w:val="24"/>
                          <w:rtl/>
                        </w:rPr>
                        <w:t>ן</w:t>
                      </w:r>
                      <w:r w:rsidRPr="00A52101">
                        <w:rPr>
                          <w:rFonts w:cs="Tahoma"/>
                          <w:color w:val="0B5294"/>
                          <w:spacing w:val="-4"/>
                          <w:sz w:val="24"/>
                          <w:szCs w:val="24"/>
                          <w:rtl/>
                        </w:rPr>
                        <w:t xml:space="preserve"> </w:t>
                      </w:r>
                      <w:r w:rsidRPr="00A52101">
                        <w:rPr>
                          <w:rFonts w:cs="Tahoma" w:hint="eastAsia"/>
                          <w:color w:val="0B5294"/>
                          <w:spacing w:val="-4"/>
                          <w:sz w:val="24"/>
                          <w:szCs w:val="24"/>
                          <w:rtl/>
                        </w:rPr>
                        <w:t>לגבי</w:t>
                      </w:r>
                      <w:r w:rsidRPr="00A52101">
                        <w:rPr>
                          <w:rFonts w:cs="Tahoma"/>
                          <w:color w:val="0B5294"/>
                          <w:spacing w:val="-4"/>
                          <w:sz w:val="24"/>
                          <w:szCs w:val="24"/>
                          <w:rtl/>
                        </w:rPr>
                        <w:t xml:space="preserve"> </w:t>
                      </w:r>
                      <w:r w:rsidRPr="00A52101">
                        <w:rPr>
                          <w:rFonts w:cs="Tahoma" w:hint="eastAsia"/>
                          <w:color w:val="0B5294"/>
                          <w:spacing w:val="-4"/>
                          <w:sz w:val="24"/>
                          <w:szCs w:val="24"/>
                          <w:rtl/>
                        </w:rPr>
                        <w:t>מספר</w:t>
                      </w:r>
                      <w:r w:rsidRPr="00A52101">
                        <w:rPr>
                          <w:rFonts w:cs="Tahoma"/>
                          <w:color w:val="0B5294"/>
                          <w:spacing w:val="-4"/>
                          <w:sz w:val="24"/>
                          <w:szCs w:val="24"/>
                          <w:rtl/>
                        </w:rPr>
                        <w:t xml:space="preserve"> </w:t>
                      </w:r>
                      <w:r w:rsidRPr="00A52101">
                        <w:rPr>
                          <w:rFonts w:cs="Tahoma" w:hint="eastAsia"/>
                          <w:color w:val="0B5294"/>
                          <w:spacing w:val="-4"/>
                          <w:sz w:val="24"/>
                          <w:szCs w:val="24"/>
                          <w:rtl/>
                        </w:rPr>
                        <w:t>הפצועים</w:t>
                      </w:r>
                      <w:r w:rsidRPr="00A52101">
                        <w:rPr>
                          <w:rFonts w:cs="Tahoma"/>
                          <w:color w:val="0B5294"/>
                          <w:spacing w:val="-4"/>
                          <w:sz w:val="24"/>
                          <w:szCs w:val="24"/>
                          <w:rtl/>
                        </w:rPr>
                        <w:t xml:space="preserve"> </w:t>
                      </w:r>
                      <w:r w:rsidRPr="00A52101">
                        <w:rPr>
                          <w:rFonts w:cs="Tahoma" w:hint="eastAsia"/>
                          <w:color w:val="0B5294"/>
                          <w:spacing w:val="-4"/>
                          <w:sz w:val="24"/>
                          <w:szCs w:val="24"/>
                          <w:rtl/>
                        </w:rPr>
                        <w:t>בתאונות</w:t>
                      </w:r>
                      <w:r w:rsidRPr="00A52101">
                        <w:rPr>
                          <w:rFonts w:cs="Tahoma"/>
                          <w:color w:val="0B5294"/>
                          <w:spacing w:val="-4"/>
                          <w:sz w:val="24"/>
                          <w:szCs w:val="24"/>
                          <w:rtl/>
                        </w:rPr>
                        <w:t xml:space="preserve"> </w:t>
                      </w:r>
                      <w:r w:rsidRPr="00A52101">
                        <w:rPr>
                          <w:rFonts w:cs="Tahoma" w:hint="eastAsia"/>
                          <w:color w:val="0B5294"/>
                          <w:spacing w:val="-4"/>
                          <w:sz w:val="24"/>
                          <w:szCs w:val="24"/>
                          <w:rtl/>
                        </w:rPr>
                        <w:t>שבהן</w:t>
                      </w:r>
                      <w:r w:rsidRPr="00A52101">
                        <w:rPr>
                          <w:rFonts w:cs="Tahoma"/>
                          <w:color w:val="0B5294"/>
                          <w:spacing w:val="-4"/>
                          <w:sz w:val="24"/>
                          <w:szCs w:val="24"/>
                          <w:rtl/>
                        </w:rPr>
                        <w:t xml:space="preserve"> </w:t>
                      </w:r>
                      <w:r w:rsidRPr="00A52101">
                        <w:rPr>
                          <w:rFonts w:cs="Tahoma" w:hint="eastAsia"/>
                          <w:color w:val="0B5294"/>
                          <w:spacing w:val="-4"/>
                          <w:sz w:val="24"/>
                          <w:szCs w:val="24"/>
                          <w:rtl/>
                        </w:rPr>
                        <w:t>מעורבים</w:t>
                      </w:r>
                      <w:r w:rsidRPr="00A52101">
                        <w:rPr>
                          <w:rFonts w:cs="Tahoma"/>
                          <w:color w:val="0B5294"/>
                          <w:spacing w:val="-4"/>
                          <w:sz w:val="24"/>
                          <w:szCs w:val="24"/>
                          <w:rtl/>
                        </w:rPr>
                        <w:t xml:space="preserve"> </w:t>
                      </w:r>
                      <w:r w:rsidRPr="00A52101">
                        <w:rPr>
                          <w:rFonts w:cs="Tahoma" w:hint="eastAsia"/>
                          <w:color w:val="0B5294"/>
                          <w:spacing w:val="-4"/>
                          <w:sz w:val="24"/>
                          <w:szCs w:val="24"/>
                          <w:rtl/>
                        </w:rPr>
                        <w:t>כלים</w:t>
                      </w:r>
                      <w:r w:rsidRPr="00A52101">
                        <w:rPr>
                          <w:rFonts w:cs="Tahoma"/>
                          <w:color w:val="0B5294"/>
                          <w:spacing w:val="-4"/>
                          <w:sz w:val="24"/>
                          <w:szCs w:val="24"/>
                          <w:rtl/>
                        </w:rPr>
                        <w:t xml:space="preserve"> </w:t>
                      </w:r>
                      <w:r>
                        <w:rPr>
                          <w:rFonts w:cs="Tahoma" w:hint="cs"/>
                          <w:color w:val="0B5294"/>
                          <w:spacing w:val="-4"/>
                          <w:sz w:val="24"/>
                          <w:szCs w:val="24"/>
                          <w:rtl/>
                        </w:rPr>
                        <w:br/>
                      </w:r>
                      <w:r w:rsidRPr="00A52101">
                        <w:rPr>
                          <w:rFonts w:cs="Tahoma" w:hint="eastAsia"/>
                          <w:color w:val="0B5294"/>
                          <w:spacing w:val="-4"/>
                          <w:sz w:val="24"/>
                          <w:szCs w:val="24"/>
                          <w:rtl/>
                        </w:rPr>
                        <w:t>דו</w:t>
                      </w:r>
                      <w:r w:rsidRPr="00A52101">
                        <w:rPr>
                          <w:rFonts w:cs="Tahoma"/>
                          <w:color w:val="0B5294"/>
                          <w:spacing w:val="-4"/>
                          <w:sz w:val="24"/>
                          <w:szCs w:val="24"/>
                          <w:rtl/>
                        </w:rPr>
                        <w:t>-</w:t>
                      </w:r>
                      <w:r w:rsidRPr="00A52101">
                        <w:rPr>
                          <w:rFonts w:cs="Tahoma" w:hint="eastAsia"/>
                          <w:color w:val="0B5294"/>
                          <w:spacing w:val="-4"/>
                          <w:sz w:val="24"/>
                          <w:szCs w:val="24"/>
                          <w:rtl/>
                        </w:rPr>
                        <w:t>גלגליים</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188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2196D" w:rsidRPr="0072196D" w:rsidP="0072196D">
      <w:pPr>
        <w:spacing w:after="0" w:line="200" w:lineRule="exact"/>
        <w:ind w:right="2268"/>
        <w:jc w:val="both"/>
        <w:rPr>
          <w:rFonts w:ascii="Tahoma" w:eastAsia="Calibri" w:hAnsi="Tahoma" w:cs="Tahoma"/>
          <w:sz w:val="18"/>
          <w:szCs w:val="18"/>
          <w:rtl/>
        </w:rPr>
      </w:pPr>
    </w:p>
    <w:p w:rsidR="0047726B" w:rsidRPr="007C1107" w:rsidP="00E6300B">
      <w:pPr>
        <w:pStyle w:val="RESHET"/>
        <w:rPr>
          <w:rtl/>
        </w:rPr>
      </w:pPr>
      <w:r w:rsidRPr="007C1107">
        <w:rPr>
          <w:rFonts w:hint="cs"/>
          <w:rtl/>
        </w:rPr>
        <w:t>משרד מבקר המדינה מעיר למשטרה כי מהעובדה שיש פער כה גדול בין הנתונים שבידיה לבין נתוני המרכז הלאומי לחקר הטראומה, עולה כי אין בידי המשטרה נתונים מלאים ועדכניים בדבר מספר הפצועים בתאונות, ומשום כך עולה החשש כי תמונת המצב הכוללת שבידה אינה מלאה, והדבר עלול להשפיע על קביעת מדיניותה ועל היערכותה בכל הנוגע למאבק בתאונות הדרכים של אופניים וכלים דו-גלגליים חשמליים ולאכיפה בנושא.</w:t>
      </w:r>
      <w:r w:rsidR="00E6300B">
        <w:rPr>
          <w:rFonts w:hint="cs"/>
          <w:rtl/>
        </w:rPr>
        <w:t xml:space="preserve"> </w:t>
      </w:r>
    </w:p>
    <w:p w:rsidR="0047726B" w:rsidRPr="001224F1" w:rsidP="007C1107">
      <w:pPr>
        <w:spacing w:before="18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את"ן</w:t>
      </w:r>
      <w:r w:rsidRPr="001224F1">
        <w:rPr>
          <w:rFonts w:ascii="Tahoma" w:eastAsia="Calibri" w:hAnsi="Tahoma" w:cs="Tahoma" w:hint="cs"/>
          <w:sz w:val="18"/>
          <w:szCs w:val="18"/>
          <w:rtl/>
        </w:rPr>
        <w:t xml:space="preserve"> מסר לצוות הביקורת במרץ 2017 כי הוא לא קיבל מהמרכז הלאומי לחקר הטראומה נתונים על נפגעים בתאונות בכלל, ובמעורבות אופניים חשמליים </w:t>
      </w:r>
      <w:r w:rsidRPr="001224F1">
        <w:rPr>
          <w:rFonts w:ascii="Tahoma" w:eastAsia="Calibri" w:hAnsi="Tahoma" w:cs="Tahoma" w:hint="cs"/>
          <w:sz w:val="18"/>
          <w:szCs w:val="18"/>
          <w:rtl/>
        </w:rPr>
        <w:t>בפרט. לטענתו, הוא פנה למרכז בבקשה לקבלת פרטי נפגעים באורח קשה בתאונות, אך הבקשה לא אושרה מטעמים של שמירת סודיות רפואית.</w:t>
      </w:r>
    </w:p>
    <w:p w:rsidR="0047726B" w:rsidRPr="001224F1" w:rsidP="00A52101">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המרכז הלאומי לחקר הטראומה מסר לצוות הביקורת כי המשטרה לא ביקשה מהמרכז נתונים סטטיסטיים כלליים ולא מזהים על הנפגעים בתאונות אופניים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 xml:space="preserve">, אלא ביקשה לקבל נתונים מזהים מלאים על הנפגעים בתאונות דרכים, והמרכז מנוע מלמסור פרטים כאלה. עוד מסר המרכז הלאומי לחקר הטראומה כי לדעתו הנתונים הנוגעים לנפגעים מתאונות אופניים חשמליים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 xml:space="preserve"> המצויים </w:t>
      </w:r>
      <w:r w:rsidRPr="001224F1">
        <w:rPr>
          <w:rFonts w:ascii="Tahoma" w:eastAsia="Calibri" w:hAnsi="Tahoma" w:cs="Tahoma" w:hint="cs"/>
          <w:sz w:val="18"/>
          <w:szCs w:val="18"/>
          <w:rtl/>
        </w:rPr>
        <w:t>באת"ן</w:t>
      </w:r>
      <w:r w:rsidRPr="001224F1">
        <w:rPr>
          <w:rFonts w:ascii="Tahoma" w:eastAsia="Calibri" w:hAnsi="Tahoma" w:cs="Tahoma" w:hint="cs"/>
          <w:sz w:val="18"/>
          <w:szCs w:val="18"/>
          <w:rtl/>
        </w:rPr>
        <w:t xml:space="preserve"> לוקים בחסר ניכר ולא כוללים חומרת פציעה מהימנה כלל.</w:t>
      </w:r>
      <w:r w:rsidRPr="00E6300B" w:rsidR="00E6300B">
        <w:rPr>
          <w:rFonts w:cs="Tahoma"/>
          <w:noProof/>
          <w:sz w:val="17"/>
          <w:szCs w:val="17"/>
          <w:rtl/>
        </w:rPr>
        <w:t xml:space="preserve"> </w:t>
      </w:r>
      <w:r w:rsidRPr="0012789B" w:rsidR="00E6300B">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213306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649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A52101">
                              <w:rPr>
                                <w:rFonts w:cs="Tahoma" w:hint="eastAsia"/>
                                <w:color w:val="0B5294"/>
                                <w:spacing w:val="-4"/>
                                <w:sz w:val="24"/>
                                <w:szCs w:val="24"/>
                                <w:rtl/>
                              </w:rPr>
                              <w:t>אין</w:t>
                            </w:r>
                            <w:r w:rsidRPr="00A52101">
                              <w:rPr>
                                <w:rFonts w:cs="Tahoma"/>
                                <w:color w:val="0B5294"/>
                                <w:spacing w:val="-4"/>
                                <w:sz w:val="24"/>
                                <w:szCs w:val="24"/>
                                <w:rtl/>
                              </w:rPr>
                              <w:t xml:space="preserve"> </w:t>
                            </w:r>
                            <w:r w:rsidRPr="00A52101">
                              <w:rPr>
                                <w:rFonts w:cs="Tahoma" w:hint="eastAsia"/>
                                <w:color w:val="0B5294"/>
                                <w:spacing w:val="-4"/>
                                <w:sz w:val="24"/>
                                <w:szCs w:val="24"/>
                                <w:rtl/>
                              </w:rPr>
                              <w:t>בידי</w:t>
                            </w:r>
                            <w:r w:rsidRPr="00A52101">
                              <w:rPr>
                                <w:rFonts w:cs="Tahoma"/>
                                <w:color w:val="0B5294"/>
                                <w:spacing w:val="-4"/>
                                <w:sz w:val="24"/>
                                <w:szCs w:val="24"/>
                                <w:rtl/>
                              </w:rPr>
                              <w:t xml:space="preserve"> </w:t>
                            </w:r>
                            <w:r w:rsidRPr="00A52101">
                              <w:rPr>
                                <w:rFonts w:cs="Tahoma" w:hint="eastAsia"/>
                                <w:color w:val="0B5294"/>
                                <w:spacing w:val="-4"/>
                                <w:sz w:val="24"/>
                                <w:szCs w:val="24"/>
                                <w:rtl/>
                              </w:rPr>
                              <w:t>המשטרה</w:t>
                            </w:r>
                            <w:r w:rsidRPr="00A52101">
                              <w:rPr>
                                <w:rFonts w:cs="Tahoma"/>
                                <w:color w:val="0B5294"/>
                                <w:spacing w:val="-4"/>
                                <w:sz w:val="24"/>
                                <w:szCs w:val="24"/>
                                <w:rtl/>
                              </w:rPr>
                              <w:t xml:space="preserve"> </w:t>
                            </w:r>
                            <w:r w:rsidRPr="00A52101">
                              <w:rPr>
                                <w:rFonts w:cs="Tahoma" w:hint="eastAsia"/>
                                <w:color w:val="0B5294"/>
                                <w:spacing w:val="-4"/>
                                <w:sz w:val="24"/>
                                <w:szCs w:val="24"/>
                                <w:rtl/>
                              </w:rPr>
                              <w:t>נתונים</w:t>
                            </w:r>
                            <w:r w:rsidRPr="00A52101">
                              <w:rPr>
                                <w:rFonts w:cs="Tahoma"/>
                                <w:color w:val="0B5294"/>
                                <w:spacing w:val="-4"/>
                                <w:sz w:val="24"/>
                                <w:szCs w:val="24"/>
                                <w:rtl/>
                              </w:rPr>
                              <w:t xml:space="preserve"> </w:t>
                            </w:r>
                            <w:r w:rsidRPr="00A52101">
                              <w:rPr>
                                <w:rFonts w:cs="Tahoma" w:hint="eastAsia"/>
                                <w:color w:val="0B5294"/>
                                <w:spacing w:val="-4"/>
                                <w:sz w:val="24"/>
                                <w:szCs w:val="24"/>
                                <w:rtl/>
                              </w:rPr>
                              <w:t>מלאים</w:t>
                            </w:r>
                            <w:r w:rsidRPr="00A52101">
                              <w:rPr>
                                <w:rFonts w:cs="Tahoma"/>
                                <w:color w:val="0B5294"/>
                                <w:spacing w:val="-4"/>
                                <w:sz w:val="24"/>
                                <w:szCs w:val="24"/>
                                <w:rtl/>
                              </w:rPr>
                              <w:t xml:space="preserve"> </w:t>
                            </w:r>
                            <w:r w:rsidRPr="00A52101">
                              <w:rPr>
                                <w:rFonts w:cs="Tahoma" w:hint="eastAsia"/>
                                <w:color w:val="0B5294"/>
                                <w:spacing w:val="-4"/>
                                <w:sz w:val="24"/>
                                <w:szCs w:val="24"/>
                                <w:rtl/>
                              </w:rPr>
                              <w:t>ועדכניים</w:t>
                            </w:r>
                            <w:r w:rsidRPr="00A52101">
                              <w:rPr>
                                <w:rFonts w:cs="Tahoma"/>
                                <w:color w:val="0B5294"/>
                                <w:spacing w:val="-4"/>
                                <w:sz w:val="24"/>
                                <w:szCs w:val="24"/>
                                <w:rtl/>
                              </w:rPr>
                              <w:t xml:space="preserve"> </w:t>
                            </w:r>
                            <w:r w:rsidRPr="00A52101">
                              <w:rPr>
                                <w:rFonts w:cs="Tahoma" w:hint="eastAsia"/>
                                <w:color w:val="0B5294"/>
                                <w:spacing w:val="-4"/>
                                <w:sz w:val="24"/>
                                <w:szCs w:val="24"/>
                                <w:rtl/>
                              </w:rPr>
                              <w:t>בדבר</w:t>
                            </w:r>
                            <w:r w:rsidRPr="00A52101">
                              <w:rPr>
                                <w:rFonts w:cs="Tahoma"/>
                                <w:color w:val="0B5294"/>
                                <w:spacing w:val="-4"/>
                                <w:sz w:val="24"/>
                                <w:szCs w:val="24"/>
                                <w:rtl/>
                              </w:rPr>
                              <w:t xml:space="preserve"> </w:t>
                            </w:r>
                            <w:r w:rsidRPr="00A52101">
                              <w:rPr>
                                <w:rFonts w:cs="Tahoma" w:hint="eastAsia"/>
                                <w:color w:val="0B5294"/>
                                <w:spacing w:val="-4"/>
                                <w:sz w:val="24"/>
                                <w:szCs w:val="24"/>
                                <w:rtl/>
                              </w:rPr>
                              <w:t>מספר</w:t>
                            </w:r>
                            <w:r w:rsidRPr="00A52101">
                              <w:rPr>
                                <w:rFonts w:cs="Tahoma"/>
                                <w:color w:val="0B5294"/>
                                <w:spacing w:val="-4"/>
                                <w:sz w:val="24"/>
                                <w:szCs w:val="24"/>
                                <w:rtl/>
                              </w:rPr>
                              <w:t xml:space="preserve"> </w:t>
                            </w:r>
                            <w:r w:rsidRPr="00A52101">
                              <w:rPr>
                                <w:rFonts w:cs="Tahoma" w:hint="eastAsia"/>
                                <w:color w:val="0B5294"/>
                                <w:spacing w:val="-4"/>
                                <w:sz w:val="24"/>
                                <w:szCs w:val="24"/>
                                <w:rtl/>
                              </w:rPr>
                              <w:t>הפצועים</w:t>
                            </w:r>
                            <w:r w:rsidRPr="00A52101">
                              <w:rPr>
                                <w:rFonts w:cs="Tahoma"/>
                                <w:color w:val="0B5294"/>
                                <w:spacing w:val="-4"/>
                                <w:sz w:val="24"/>
                                <w:szCs w:val="24"/>
                                <w:rtl/>
                              </w:rPr>
                              <w:t xml:space="preserve"> </w:t>
                            </w:r>
                            <w:r w:rsidRPr="00A52101">
                              <w:rPr>
                                <w:rFonts w:cs="Tahoma" w:hint="eastAsia"/>
                                <w:color w:val="0B5294"/>
                                <w:spacing w:val="-4"/>
                                <w:sz w:val="24"/>
                                <w:szCs w:val="24"/>
                                <w:rtl/>
                              </w:rPr>
                              <w:t>בתאונות</w:t>
                            </w:r>
                            <w:r w:rsidRPr="00A52101">
                              <w:rPr>
                                <w:rFonts w:cs="Tahoma"/>
                                <w:color w:val="0B5294"/>
                                <w:spacing w:val="-4"/>
                                <w:sz w:val="24"/>
                                <w:szCs w:val="24"/>
                                <w:rtl/>
                              </w:rPr>
                              <w:t xml:space="preserve"> </w:t>
                            </w:r>
                            <w:r w:rsidRPr="00A52101">
                              <w:rPr>
                                <w:rFonts w:cs="Tahoma" w:hint="eastAsia"/>
                                <w:color w:val="0B5294"/>
                                <w:spacing w:val="-4"/>
                                <w:sz w:val="24"/>
                                <w:szCs w:val="24"/>
                                <w:rtl/>
                              </w:rPr>
                              <w:t>שבהן</w:t>
                            </w:r>
                            <w:r w:rsidRPr="00A52101">
                              <w:rPr>
                                <w:rFonts w:cs="Tahoma"/>
                                <w:color w:val="0B5294"/>
                                <w:spacing w:val="-4"/>
                                <w:sz w:val="24"/>
                                <w:szCs w:val="24"/>
                                <w:rtl/>
                              </w:rPr>
                              <w:t xml:space="preserve"> </w:t>
                            </w:r>
                            <w:r w:rsidRPr="00A52101">
                              <w:rPr>
                                <w:rFonts w:cs="Tahoma" w:hint="eastAsia"/>
                                <w:color w:val="0B5294"/>
                                <w:spacing w:val="-4"/>
                                <w:sz w:val="24"/>
                                <w:szCs w:val="24"/>
                                <w:rtl/>
                              </w:rPr>
                              <w:t>מעורבים</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וכלים</w:t>
                            </w:r>
                            <w:r w:rsidRPr="00A52101">
                              <w:rPr>
                                <w:rFonts w:cs="Tahoma"/>
                                <w:color w:val="0B5294"/>
                                <w:spacing w:val="-4"/>
                                <w:sz w:val="24"/>
                                <w:szCs w:val="24"/>
                                <w:rtl/>
                              </w:rPr>
                              <w:t xml:space="preserve"> </w:t>
                            </w:r>
                            <w:r w:rsidRPr="00A52101">
                              <w:rPr>
                                <w:rFonts w:cs="Tahoma" w:hint="eastAsia"/>
                                <w:color w:val="0B5294"/>
                                <w:spacing w:val="-4"/>
                                <w:sz w:val="24"/>
                                <w:szCs w:val="24"/>
                                <w:rtl/>
                              </w:rPr>
                              <w:t>דו</w:t>
                            </w:r>
                            <w:r w:rsidRPr="00A52101">
                              <w:rPr>
                                <w:rFonts w:cs="Tahoma"/>
                                <w:color w:val="0B5294"/>
                                <w:spacing w:val="-4"/>
                                <w:sz w:val="24"/>
                                <w:szCs w:val="24"/>
                                <w:rtl/>
                              </w:rPr>
                              <w:t>-</w:t>
                            </w:r>
                            <w:r w:rsidRPr="00A52101">
                              <w:rPr>
                                <w:rFonts w:cs="Tahoma" w:hint="eastAsia"/>
                                <w:color w:val="0B5294"/>
                                <w:spacing w:val="-4"/>
                                <w:sz w:val="24"/>
                                <w:szCs w:val="24"/>
                                <w:rtl/>
                              </w:rPr>
                              <w:t>גלגליים</w:t>
                            </w:r>
                            <w:r w:rsidRPr="00A52101">
                              <w:rPr>
                                <w:rFonts w:cs="Tahoma"/>
                                <w:color w:val="0B5294"/>
                                <w:spacing w:val="-4"/>
                                <w:sz w:val="24"/>
                                <w:szCs w:val="24"/>
                                <w:rtl/>
                              </w:rPr>
                              <w:t xml:space="preserve"> </w:t>
                            </w:r>
                            <w:r w:rsidRPr="00A52101">
                              <w:rPr>
                                <w:rFonts w:cs="Tahoma" w:hint="eastAsia"/>
                                <w:color w:val="0B5294"/>
                                <w:spacing w:val="-4"/>
                                <w:sz w:val="24"/>
                                <w:szCs w:val="24"/>
                                <w:rtl/>
                              </w:rPr>
                              <w:t>חשמליים</w:t>
                            </w:r>
                            <w:r w:rsidRPr="00A52101">
                              <w:rPr>
                                <w:rFonts w:cs="Tahoma"/>
                                <w:color w:val="0B5294"/>
                                <w:spacing w:val="-4"/>
                                <w:sz w:val="24"/>
                                <w:szCs w:val="24"/>
                                <w:rtl/>
                              </w:rPr>
                              <w:t xml:space="preserve">, </w:t>
                            </w:r>
                            <w:r w:rsidRPr="00A52101">
                              <w:rPr>
                                <w:rFonts w:cs="Tahoma" w:hint="eastAsia"/>
                                <w:color w:val="0B5294"/>
                                <w:spacing w:val="-4"/>
                                <w:sz w:val="24"/>
                                <w:szCs w:val="24"/>
                                <w:rtl/>
                              </w:rPr>
                              <w:t>ומשום</w:t>
                            </w:r>
                            <w:r w:rsidRPr="00A52101">
                              <w:rPr>
                                <w:rFonts w:cs="Tahoma"/>
                                <w:color w:val="0B5294"/>
                                <w:spacing w:val="-4"/>
                                <w:sz w:val="24"/>
                                <w:szCs w:val="24"/>
                                <w:rtl/>
                              </w:rPr>
                              <w:t xml:space="preserve"> </w:t>
                            </w:r>
                            <w:r w:rsidRPr="00A52101">
                              <w:rPr>
                                <w:rFonts w:cs="Tahoma" w:hint="eastAsia"/>
                                <w:color w:val="0B5294"/>
                                <w:spacing w:val="-4"/>
                                <w:sz w:val="24"/>
                                <w:szCs w:val="24"/>
                                <w:rtl/>
                              </w:rPr>
                              <w:t>כך</w:t>
                            </w:r>
                            <w:r w:rsidRPr="00A52101">
                              <w:rPr>
                                <w:rFonts w:cs="Tahoma"/>
                                <w:color w:val="0B5294"/>
                                <w:spacing w:val="-4"/>
                                <w:sz w:val="24"/>
                                <w:szCs w:val="24"/>
                                <w:rtl/>
                              </w:rPr>
                              <w:t xml:space="preserve"> </w:t>
                            </w:r>
                            <w:r w:rsidRPr="00A52101">
                              <w:rPr>
                                <w:rFonts w:cs="Tahoma" w:hint="eastAsia"/>
                                <w:color w:val="0B5294"/>
                                <w:spacing w:val="-4"/>
                                <w:sz w:val="24"/>
                                <w:szCs w:val="24"/>
                                <w:rtl/>
                              </w:rPr>
                              <w:t>עולה</w:t>
                            </w:r>
                            <w:r w:rsidRPr="00A52101">
                              <w:rPr>
                                <w:rFonts w:cs="Tahoma"/>
                                <w:color w:val="0B5294"/>
                                <w:spacing w:val="-4"/>
                                <w:sz w:val="24"/>
                                <w:szCs w:val="24"/>
                                <w:rtl/>
                              </w:rPr>
                              <w:t xml:space="preserve"> </w:t>
                            </w:r>
                            <w:r w:rsidRPr="00A52101">
                              <w:rPr>
                                <w:rFonts w:cs="Tahoma" w:hint="eastAsia"/>
                                <w:color w:val="0B5294"/>
                                <w:spacing w:val="-4"/>
                                <w:sz w:val="24"/>
                                <w:szCs w:val="24"/>
                                <w:rtl/>
                              </w:rPr>
                              <w:t>החשש</w:t>
                            </w:r>
                            <w:r w:rsidRPr="00A52101">
                              <w:rPr>
                                <w:rFonts w:cs="Tahoma"/>
                                <w:color w:val="0B5294"/>
                                <w:spacing w:val="-4"/>
                                <w:sz w:val="24"/>
                                <w:szCs w:val="24"/>
                                <w:rtl/>
                              </w:rPr>
                              <w:t xml:space="preserve"> </w:t>
                            </w:r>
                            <w:r w:rsidRPr="00A52101">
                              <w:rPr>
                                <w:rFonts w:cs="Tahoma" w:hint="eastAsia"/>
                                <w:color w:val="0B5294"/>
                                <w:spacing w:val="-4"/>
                                <w:sz w:val="24"/>
                                <w:szCs w:val="24"/>
                                <w:rtl/>
                              </w:rPr>
                              <w:t>כי</w:t>
                            </w:r>
                            <w:r w:rsidRPr="00A52101">
                              <w:rPr>
                                <w:rFonts w:cs="Tahoma"/>
                                <w:color w:val="0B5294"/>
                                <w:spacing w:val="-4"/>
                                <w:sz w:val="24"/>
                                <w:szCs w:val="24"/>
                                <w:rtl/>
                              </w:rPr>
                              <w:t xml:space="preserve"> </w:t>
                            </w:r>
                            <w:r w:rsidRPr="00A52101">
                              <w:rPr>
                                <w:rFonts w:cs="Tahoma" w:hint="eastAsia"/>
                                <w:color w:val="0B5294"/>
                                <w:spacing w:val="-4"/>
                                <w:sz w:val="24"/>
                                <w:szCs w:val="24"/>
                                <w:rtl/>
                              </w:rPr>
                              <w:t>תמונת</w:t>
                            </w:r>
                            <w:r w:rsidRPr="00A52101">
                              <w:rPr>
                                <w:rFonts w:cs="Tahoma"/>
                                <w:color w:val="0B5294"/>
                                <w:spacing w:val="-4"/>
                                <w:sz w:val="24"/>
                                <w:szCs w:val="24"/>
                                <w:rtl/>
                              </w:rPr>
                              <w:t xml:space="preserve"> </w:t>
                            </w:r>
                            <w:r w:rsidRPr="00A52101">
                              <w:rPr>
                                <w:rFonts w:cs="Tahoma" w:hint="eastAsia"/>
                                <w:color w:val="0B5294"/>
                                <w:spacing w:val="-4"/>
                                <w:sz w:val="24"/>
                                <w:szCs w:val="24"/>
                                <w:rtl/>
                              </w:rPr>
                              <w:t>המצב</w:t>
                            </w:r>
                            <w:r w:rsidRPr="00A52101">
                              <w:rPr>
                                <w:rFonts w:cs="Tahoma"/>
                                <w:color w:val="0B5294"/>
                                <w:spacing w:val="-4"/>
                                <w:sz w:val="24"/>
                                <w:szCs w:val="24"/>
                                <w:rtl/>
                              </w:rPr>
                              <w:t xml:space="preserve"> </w:t>
                            </w:r>
                            <w:r w:rsidRPr="00A52101">
                              <w:rPr>
                                <w:rFonts w:cs="Tahoma" w:hint="eastAsia"/>
                                <w:color w:val="0B5294"/>
                                <w:spacing w:val="-4"/>
                                <w:sz w:val="24"/>
                                <w:szCs w:val="24"/>
                                <w:rtl/>
                              </w:rPr>
                              <w:t>הכוללת</w:t>
                            </w:r>
                            <w:r w:rsidRPr="00A52101">
                              <w:rPr>
                                <w:rFonts w:cs="Tahoma"/>
                                <w:color w:val="0B5294"/>
                                <w:spacing w:val="-4"/>
                                <w:sz w:val="24"/>
                                <w:szCs w:val="24"/>
                                <w:rtl/>
                              </w:rPr>
                              <w:t xml:space="preserve"> </w:t>
                            </w:r>
                            <w:r w:rsidRPr="00A52101">
                              <w:rPr>
                                <w:rFonts w:cs="Tahoma" w:hint="eastAsia"/>
                                <w:color w:val="0B5294"/>
                                <w:spacing w:val="-4"/>
                                <w:sz w:val="24"/>
                                <w:szCs w:val="24"/>
                                <w:rtl/>
                              </w:rPr>
                              <w:t>שבידה</w:t>
                            </w:r>
                            <w:r w:rsidRPr="00A52101">
                              <w:rPr>
                                <w:rFonts w:cs="Tahoma"/>
                                <w:color w:val="0B5294"/>
                                <w:spacing w:val="-4"/>
                                <w:sz w:val="24"/>
                                <w:szCs w:val="24"/>
                                <w:rtl/>
                              </w:rPr>
                              <w:t xml:space="preserve"> </w:t>
                            </w:r>
                            <w:r w:rsidRPr="00A52101">
                              <w:rPr>
                                <w:rFonts w:cs="Tahoma" w:hint="eastAsia"/>
                                <w:color w:val="0B5294"/>
                                <w:spacing w:val="-4"/>
                                <w:sz w:val="24"/>
                                <w:szCs w:val="24"/>
                                <w:rtl/>
                              </w:rPr>
                              <w:t>אינה</w:t>
                            </w:r>
                            <w:r w:rsidRPr="00A52101">
                              <w:rPr>
                                <w:rFonts w:cs="Tahoma"/>
                                <w:color w:val="0B5294"/>
                                <w:spacing w:val="-4"/>
                                <w:sz w:val="24"/>
                                <w:szCs w:val="24"/>
                                <w:rtl/>
                              </w:rPr>
                              <w:t xml:space="preserve"> </w:t>
                            </w:r>
                            <w:r w:rsidRPr="00A52101">
                              <w:rPr>
                                <w:rFonts w:cs="Tahoma" w:hint="eastAsia"/>
                                <w:color w:val="0B5294"/>
                                <w:spacing w:val="-4"/>
                                <w:sz w:val="24"/>
                                <w:szCs w:val="24"/>
                                <w:rtl/>
                              </w:rPr>
                              <w:t>מלאה</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438674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05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123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A52101">
                        <w:rPr>
                          <w:rFonts w:cs="Tahoma" w:hint="eastAsia"/>
                          <w:color w:val="0B5294"/>
                          <w:spacing w:val="-4"/>
                          <w:sz w:val="24"/>
                          <w:szCs w:val="24"/>
                          <w:rtl/>
                        </w:rPr>
                        <w:t>אין</w:t>
                      </w:r>
                      <w:r w:rsidRPr="00A52101">
                        <w:rPr>
                          <w:rFonts w:cs="Tahoma"/>
                          <w:color w:val="0B5294"/>
                          <w:spacing w:val="-4"/>
                          <w:sz w:val="24"/>
                          <w:szCs w:val="24"/>
                          <w:rtl/>
                        </w:rPr>
                        <w:t xml:space="preserve"> </w:t>
                      </w:r>
                      <w:r w:rsidRPr="00A52101">
                        <w:rPr>
                          <w:rFonts w:cs="Tahoma" w:hint="eastAsia"/>
                          <w:color w:val="0B5294"/>
                          <w:spacing w:val="-4"/>
                          <w:sz w:val="24"/>
                          <w:szCs w:val="24"/>
                          <w:rtl/>
                        </w:rPr>
                        <w:t>בידי</w:t>
                      </w:r>
                      <w:r w:rsidRPr="00A52101">
                        <w:rPr>
                          <w:rFonts w:cs="Tahoma"/>
                          <w:color w:val="0B5294"/>
                          <w:spacing w:val="-4"/>
                          <w:sz w:val="24"/>
                          <w:szCs w:val="24"/>
                          <w:rtl/>
                        </w:rPr>
                        <w:t xml:space="preserve"> </w:t>
                      </w:r>
                      <w:r w:rsidRPr="00A52101">
                        <w:rPr>
                          <w:rFonts w:cs="Tahoma" w:hint="eastAsia"/>
                          <w:color w:val="0B5294"/>
                          <w:spacing w:val="-4"/>
                          <w:sz w:val="24"/>
                          <w:szCs w:val="24"/>
                          <w:rtl/>
                        </w:rPr>
                        <w:t>המשטרה</w:t>
                      </w:r>
                      <w:r w:rsidRPr="00A52101">
                        <w:rPr>
                          <w:rFonts w:cs="Tahoma"/>
                          <w:color w:val="0B5294"/>
                          <w:spacing w:val="-4"/>
                          <w:sz w:val="24"/>
                          <w:szCs w:val="24"/>
                          <w:rtl/>
                        </w:rPr>
                        <w:t xml:space="preserve"> </w:t>
                      </w:r>
                      <w:r w:rsidRPr="00A52101">
                        <w:rPr>
                          <w:rFonts w:cs="Tahoma" w:hint="eastAsia"/>
                          <w:color w:val="0B5294"/>
                          <w:spacing w:val="-4"/>
                          <w:sz w:val="24"/>
                          <w:szCs w:val="24"/>
                          <w:rtl/>
                        </w:rPr>
                        <w:t>נתונים</w:t>
                      </w:r>
                      <w:r w:rsidRPr="00A52101">
                        <w:rPr>
                          <w:rFonts w:cs="Tahoma"/>
                          <w:color w:val="0B5294"/>
                          <w:spacing w:val="-4"/>
                          <w:sz w:val="24"/>
                          <w:szCs w:val="24"/>
                          <w:rtl/>
                        </w:rPr>
                        <w:t xml:space="preserve"> </w:t>
                      </w:r>
                      <w:r w:rsidRPr="00A52101">
                        <w:rPr>
                          <w:rFonts w:cs="Tahoma" w:hint="eastAsia"/>
                          <w:color w:val="0B5294"/>
                          <w:spacing w:val="-4"/>
                          <w:sz w:val="24"/>
                          <w:szCs w:val="24"/>
                          <w:rtl/>
                        </w:rPr>
                        <w:t>מלאים</w:t>
                      </w:r>
                      <w:r w:rsidRPr="00A52101">
                        <w:rPr>
                          <w:rFonts w:cs="Tahoma"/>
                          <w:color w:val="0B5294"/>
                          <w:spacing w:val="-4"/>
                          <w:sz w:val="24"/>
                          <w:szCs w:val="24"/>
                          <w:rtl/>
                        </w:rPr>
                        <w:t xml:space="preserve"> </w:t>
                      </w:r>
                      <w:r w:rsidRPr="00A52101">
                        <w:rPr>
                          <w:rFonts w:cs="Tahoma" w:hint="eastAsia"/>
                          <w:color w:val="0B5294"/>
                          <w:spacing w:val="-4"/>
                          <w:sz w:val="24"/>
                          <w:szCs w:val="24"/>
                          <w:rtl/>
                        </w:rPr>
                        <w:t>ועדכניים</w:t>
                      </w:r>
                      <w:r w:rsidRPr="00A52101">
                        <w:rPr>
                          <w:rFonts w:cs="Tahoma"/>
                          <w:color w:val="0B5294"/>
                          <w:spacing w:val="-4"/>
                          <w:sz w:val="24"/>
                          <w:szCs w:val="24"/>
                          <w:rtl/>
                        </w:rPr>
                        <w:t xml:space="preserve"> </w:t>
                      </w:r>
                      <w:r w:rsidRPr="00A52101">
                        <w:rPr>
                          <w:rFonts w:cs="Tahoma" w:hint="eastAsia"/>
                          <w:color w:val="0B5294"/>
                          <w:spacing w:val="-4"/>
                          <w:sz w:val="24"/>
                          <w:szCs w:val="24"/>
                          <w:rtl/>
                        </w:rPr>
                        <w:t>בדבר</w:t>
                      </w:r>
                      <w:r w:rsidRPr="00A52101">
                        <w:rPr>
                          <w:rFonts w:cs="Tahoma"/>
                          <w:color w:val="0B5294"/>
                          <w:spacing w:val="-4"/>
                          <w:sz w:val="24"/>
                          <w:szCs w:val="24"/>
                          <w:rtl/>
                        </w:rPr>
                        <w:t xml:space="preserve"> </w:t>
                      </w:r>
                      <w:r w:rsidRPr="00A52101">
                        <w:rPr>
                          <w:rFonts w:cs="Tahoma" w:hint="eastAsia"/>
                          <w:color w:val="0B5294"/>
                          <w:spacing w:val="-4"/>
                          <w:sz w:val="24"/>
                          <w:szCs w:val="24"/>
                          <w:rtl/>
                        </w:rPr>
                        <w:t>מספר</w:t>
                      </w:r>
                      <w:r w:rsidRPr="00A52101">
                        <w:rPr>
                          <w:rFonts w:cs="Tahoma"/>
                          <w:color w:val="0B5294"/>
                          <w:spacing w:val="-4"/>
                          <w:sz w:val="24"/>
                          <w:szCs w:val="24"/>
                          <w:rtl/>
                        </w:rPr>
                        <w:t xml:space="preserve"> </w:t>
                      </w:r>
                      <w:r w:rsidRPr="00A52101">
                        <w:rPr>
                          <w:rFonts w:cs="Tahoma" w:hint="eastAsia"/>
                          <w:color w:val="0B5294"/>
                          <w:spacing w:val="-4"/>
                          <w:sz w:val="24"/>
                          <w:szCs w:val="24"/>
                          <w:rtl/>
                        </w:rPr>
                        <w:t>הפצועים</w:t>
                      </w:r>
                      <w:r w:rsidRPr="00A52101">
                        <w:rPr>
                          <w:rFonts w:cs="Tahoma"/>
                          <w:color w:val="0B5294"/>
                          <w:spacing w:val="-4"/>
                          <w:sz w:val="24"/>
                          <w:szCs w:val="24"/>
                          <w:rtl/>
                        </w:rPr>
                        <w:t xml:space="preserve"> </w:t>
                      </w:r>
                      <w:r w:rsidRPr="00A52101">
                        <w:rPr>
                          <w:rFonts w:cs="Tahoma" w:hint="eastAsia"/>
                          <w:color w:val="0B5294"/>
                          <w:spacing w:val="-4"/>
                          <w:sz w:val="24"/>
                          <w:szCs w:val="24"/>
                          <w:rtl/>
                        </w:rPr>
                        <w:t>בתאונות</w:t>
                      </w:r>
                      <w:r w:rsidRPr="00A52101">
                        <w:rPr>
                          <w:rFonts w:cs="Tahoma"/>
                          <w:color w:val="0B5294"/>
                          <w:spacing w:val="-4"/>
                          <w:sz w:val="24"/>
                          <w:szCs w:val="24"/>
                          <w:rtl/>
                        </w:rPr>
                        <w:t xml:space="preserve"> </w:t>
                      </w:r>
                      <w:r w:rsidRPr="00A52101">
                        <w:rPr>
                          <w:rFonts w:cs="Tahoma" w:hint="eastAsia"/>
                          <w:color w:val="0B5294"/>
                          <w:spacing w:val="-4"/>
                          <w:sz w:val="24"/>
                          <w:szCs w:val="24"/>
                          <w:rtl/>
                        </w:rPr>
                        <w:t>שבהן</w:t>
                      </w:r>
                      <w:r w:rsidRPr="00A52101">
                        <w:rPr>
                          <w:rFonts w:cs="Tahoma"/>
                          <w:color w:val="0B5294"/>
                          <w:spacing w:val="-4"/>
                          <w:sz w:val="24"/>
                          <w:szCs w:val="24"/>
                          <w:rtl/>
                        </w:rPr>
                        <w:t xml:space="preserve"> </w:t>
                      </w:r>
                      <w:r w:rsidRPr="00A52101">
                        <w:rPr>
                          <w:rFonts w:cs="Tahoma" w:hint="eastAsia"/>
                          <w:color w:val="0B5294"/>
                          <w:spacing w:val="-4"/>
                          <w:sz w:val="24"/>
                          <w:szCs w:val="24"/>
                          <w:rtl/>
                        </w:rPr>
                        <w:t>מעורבים</w:t>
                      </w:r>
                      <w:r w:rsidRPr="00A52101">
                        <w:rPr>
                          <w:rFonts w:cs="Tahoma"/>
                          <w:color w:val="0B5294"/>
                          <w:spacing w:val="-4"/>
                          <w:sz w:val="24"/>
                          <w:szCs w:val="24"/>
                          <w:rtl/>
                        </w:rPr>
                        <w:t xml:space="preserve"> </w:t>
                      </w:r>
                      <w:r w:rsidRPr="00A52101">
                        <w:rPr>
                          <w:rFonts w:cs="Tahoma" w:hint="eastAsia"/>
                          <w:color w:val="0B5294"/>
                          <w:spacing w:val="-4"/>
                          <w:sz w:val="24"/>
                          <w:szCs w:val="24"/>
                          <w:rtl/>
                        </w:rPr>
                        <w:t>אופניים</w:t>
                      </w:r>
                      <w:r w:rsidRPr="00A52101">
                        <w:rPr>
                          <w:rFonts w:cs="Tahoma"/>
                          <w:color w:val="0B5294"/>
                          <w:spacing w:val="-4"/>
                          <w:sz w:val="24"/>
                          <w:szCs w:val="24"/>
                          <w:rtl/>
                        </w:rPr>
                        <w:t xml:space="preserve"> </w:t>
                      </w:r>
                      <w:r w:rsidRPr="00A52101">
                        <w:rPr>
                          <w:rFonts w:cs="Tahoma" w:hint="eastAsia"/>
                          <w:color w:val="0B5294"/>
                          <w:spacing w:val="-4"/>
                          <w:sz w:val="24"/>
                          <w:szCs w:val="24"/>
                          <w:rtl/>
                        </w:rPr>
                        <w:t>וכלים</w:t>
                      </w:r>
                      <w:r w:rsidRPr="00A52101">
                        <w:rPr>
                          <w:rFonts w:cs="Tahoma"/>
                          <w:color w:val="0B5294"/>
                          <w:spacing w:val="-4"/>
                          <w:sz w:val="24"/>
                          <w:szCs w:val="24"/>
                          <w:rtl/>
                        </w:rPr>
                        <w:t xml:space="preserve"> </w:t>
                      </w:r>
                      <w:r w:rsidRPr="00A52101">
                        <w:rPr>
                          <w:rFonts w:cs="Tahoma" w:hint="eastAsia"/>
                          <w:color w:val="0B5294"/>
                          <w:spacing w:val="-4"/>
                          <w:sz w:val="24"/>
                          <w:szCs w:val="24"/>
                          <w:rtl/>
                        </w:rPr>
                        <w:t>דו</w:t>
                      </w:r>
                      <w:r w:rsidRPr="00A52101">
                        <w:rPr>
                          <w:rFonts w:cs="Tahoma"/>
                          <w:color w:val="0B5294"/>
                          <w:spacing w:val="-4"/>
                          <w:sz w:val="24"/>
                          <w:szCs w:val="24"/>
                          <w:rtl/>
                        </w:rPr>
                        <w:t>-</w:t>
                      </w:r>
                      <w:r w:rsidRPr="00A52101">
                        <w:rPr>
                          <w:rFonts w:cs="Tahoma" w:hint="eastAsia"/>
                          <w:color w:val="0B5294"/>
                          <w:spacing w:val="-4"/>
                          <w:sz w:val="24"/>
                          <w:szCs w:val="24"/>
                          <w:rtl/>
                        </w:rPr>
                        <w:t>גלגליים</w:t>
                      </w:r>
                      <w:r w:rsidRPr="00A52101">
                        <w:rPr>
                          <w:rFonts w:cs="Tahoma"/>
                          <w:color w:val="0B5294"/>
                          <w:spacing w:val="-4"/>
                          <w:sz w:val="24"/>
                          <w:szCs w:val="24"/>
                          <w:rtl/>
                        </w:rPr>
                        <w:t xml:space="preserve"> </w:t>
                      </w:r>
                      <w:r w:rsidRPr="00A52101">
                        <w:rPr>
                          <w:rFonts w:cs="Tahoma" w:hint="eastAsia"/>
                          <w:color w:val="0B5294"/>
                          <w:spacing w:val="-4"/>
                          <w:sz w:val="24"/>
                          <w:szCs w:val="24"/>
                          <w:rtl/>
                        </w:rPr>
                        <w:t>חשמליים</w:t>
                      </w:r>
                      <w:r w:rsidRPr="00A52101">
                        <w:rPr>
                          <w:rFonts w:cs="Tahoma"/>
                          <w:color w:val="0B5294"/>
                          <w:spacing w:val="-4"/>
                          <w:sz w:val="24"/>
                          <w:szCs w:val="24"/>
                          <w:rtl/>
                        </w:rPr>
                        <w:t xml:space="preserve">, </w:t>
                      </w:r>
                      <w:r w:rsidRPr="00A52101">
                        <w:rPr>
                          <w:rFonts w:cs="Tahoma" w:hint="eastAsia"/>
                          <w:color w:val="0B5294"/>
                          <w:spacing w:val="-4"/>
                          <w:sz w:val="24"/>
                          <w:szCs w:val="24"/>
                          <w:rtl/>
                        </w:rPr>
                        <w:t>ומשום</w:t>
                      </w:r>
                      <w:r w:rsidRPr="00A52101">
                        <w:rPr>
                          <w:rFonts w:cs="Tahoma"/>
                          <w:color w:val="0B5294"/>
                          <w:spacing w:val="-4"/>
                          <w:sz w:val="24"/>
                          <w:szCs w:val="24"/>
                          <w:rtl/>
                        </w:rPr>
                        <w:t xml:space="preserve"> </w:t>
                      </w:r>
                      <w:r w:rsidRPr="00A52101">
                        <w:rPr>
                          <w:rFonts w:cs="Tahoma" w:hint="eastAsia"/>
                          <w:color w:val="0B5294"/>
                          <w:spacing w:val="-4"/>
                          <w:sz w:val="24"/>
                          <w:szCs w:val="24"/>
                          <w:rtl/>
                        </w:rPr>
                        <w:t>כך</w:t>
                      </w:r>
                      <w:r w:rsidRPr="00A52101">
                        <w:rPr>
                          <w:rFonts w:cs="Tahoma"/>
                          <w:color w:val="0B5294"/>
                          <w:spacing w:val="-4"/>
                          <w:sz w:val="24"/>
                          <w:szCs w:val="24"/>
                          <w:rtl/>
                        </w:rPr>
                        <w:t xml:space="preserve"> </w:t>
                      </w:r>
                      <w:r w:rsidRPr="00A52101">
                        <w:rPr>
                          <w:rFonts w:cs="Tahoma" w:hint="eastAsia"/>
                          <w:color w:val="0B5294"/>
                          <w:spacing w:val="-4"/>
                          <w:sz w:val="24"/>
                          <w:szCs w:val="24"/>
                          <w:rtl/>
                        </w:rPr>
                        <w:t>עולה</w:t>
                      </w:r>
                      <w:r w:rsidRPr="00A52101">
                        <w:rPr>
                          <w:rFonts w:cs="Tahoma"/>
                          <w:color w:val="0B5294"/>
                          <w:spacing w:val="-4"/>
                          <w:sz w:val="24"/>
                          <w:szCs w:val="24"/>
                          <w:rtl/>
                        </w:rPr>
                        <w:t xml:space="preserve"> </w:t>
                      </w:r>
                      <w:r w:rsidRPr="00A52101">
                        <w:rPr>
                          <w:rFonts w:cs="Tahoma" w:hint="eastAsia"/>
                          <w:color w:val="0B5294"/>
                          <w:spacing w:val="-4"/>
                          <w:sz w:val="24"/>
                          <w:szCs w:val="24"/>
                          <w:rtl/>
                        </w:rPr>
                        <w:t>החשש</w:t>
                      </w:r>
                      <w:r w:rsidRPr="00A52101">
                        <w:rPr>
                          <w:rFonts w:cs="Tahoma"/>
                          <w:color w:val="0B5294"/>
                          <w:spacing w:val="-4"/>
                          <w:sz w:val="24"/>
                          <w:szCs w:val="24"/>
                          <w:rtl/>
                        </w:rPr>
                        <w:t xml:space="preserve"> </w:t>
                      </w:r>
                      <w:r w:rsidRPr="00A52101">
                        <w:rPr>
                          <w:rFonts w:cs="Tahoma" w:hint="eastAsia"/>
                          <w:color w:val="0B5294"/>
                          <w:spacing w:val="-4"/>
                          <w:sz w:val="24"/>
                          <w:szCs w:val="24"/>
                          <w:rtl/>
                        </w:rPr>
                        <w:t>כי</w:t>
                      </w:r>
                      <w:r w:rsidRPr="00A52101">
                        <w:rPr>
                          <w:rFonts w:cs="Tahoma"/>
                          <w:color w:val="0B5294"/>
                          <w:spacing w:val="-4"/>
                          <w:sz w:val="24"/>
                          <w:szCs w:val="24"/>
                          <w:rtl/>
                        </w:rPr>
                        <w:t xml:space="preserve"> </w:t>
                      </w:r>
                      <w:r w:rsidRPr="00A52101">
                        <w:rPr>
                          <w:rFonts w:cs="Tahoma" w:hint="eastAsia"/>
                          <w:color w:val="0B5294"/>
                          <w:spacing w:val="-4"/>
                          <w:sz w:val="24"/>
                          <w:szCs w:val="24"/>
                          <w:rtl/>
                        </w:rPr>
                        <w:t>תמונת</w:t>
                      </w:r>
                      <w:r w:rsidRPr="00A52101">
                        <w:rPr>
                          <w:rFonts w:cs="Tahoma"/>
                          <w:color w:val="0B5294"/>
                          <w:spacing w:val="-4"/>
                          <w:sz w:val="24"/>
                          <w:szCs w:val="24"/>
                          <w:rtl/>
                        </w:rPr>
                        <w:t xml:space="preserve"> </w:t>
                      </w:r>
                      <w:r w:rsidRPr="00A52101">
                        <w:rPr>
                          <w:rFonts w:cs="Tahoma" w:hint="eastAsia"/>
                          <w:color w:val="0B5294"/>
                          <w:spacing w:val="-4"/>
                          <w:sz w:val="24"/>
                          <w:szCs w:val="24"/>
                          <w:rtl/>
                        </w:rPr>
                        <w:t>המצב</w:t>
                      </w:r>
                      <w:r w:rsidRPr="00A52101">
                        <w:rPr>
                          <w:rFonts w:cs="Tahoma"/>
                          <w:color w:val="0B5294"/>
                          <w:spacing w:val="-4"/>
                          <w:sz w:val="24"/>
                          <w:szCs w:val="24"/>
                          <w:rtl/>
                        </w:rPr>
                        <w:t xml:space="preserve"> </w:t>
                      </w:r>
                      <w:r w:rsidRPr="00A52101">
                        <w:rPr>
                          <w:rFonts w:cs="Tahoma" w:hint="eastAsia"/>
                          <w:color w:val="0B5294"/>
                          <w:spacing w:val="-4"/>
                          <w:sz w:val="24"/>
                          <w:szCs w:val="24"/>
                          <w:rtl/>
                        </w:rPr>
                        <w:t>הכוללת</w:t>
                      </w:r>
                      <w:r w:rsidRPr="00A52101">
                        <w:rPr>
                          <w:rFonts w:cs="Tahoma"/>
                          <w:color w:val="0B5294"/>
                          <w:spacing w:val="-4"/>
                          <w:sz w:val="24"/>
                          <w:szCs w:val="24"/>
                          <w:rtl/>
                        </w:rPr>
                        <w:t xml:space="preserve"> </w:t>
                      </w:r>
                      <w:r w:rsidRPr="00A52101">
                        <w:rPr>
                          <w:rFonts w:cs="Tahoma" w:hint="eastAsia"/>
                          <w:color w:val="0B5294"/>
                          <w:spacing w:val="-4"/>
                          <w:sz w:val="24"/>
                          <w:szCs w:val="24"/>
                          <w:rtl/>
                        </w:rPr>
                        <w:t>שבידה</w:t>
                      </w:r>
                      <w:r w:rsidRPr="00A52101">
                        <w:rPr>
                          <w:rFonts w:cs="Tahoma"/>
                          <w:color w:val="0B5294"/>
                          <w:spacing w:val="-4"/>
                          <w:sz w:val="24"/>
                          <w:szCs w:val="24"/>
                          <w:rtl/>
                        </w:rPr>
                        <w:t xml:space="preserve"> </w:t>
                      </w:r>
                      <w:r w:rsidRPr="00A52101">
                        <w:rPr>
                          <w:rFonts w:cs="Tahoma" w:hint="eastAsia"/>
                          <w:color w:val="0B5294"/>
                          <w:spacing w:val="-4"/>
                          <w:sz w:val="24"/>
                          <w:szCs w:val="24"/>
                          <w:rtl/>
                        </w:rPr>
                        <w:t>אינה</w:t>
                      </w:r>
                      <w:r w:rsidRPr="00A52101">
                        <w:rPr>
                          <w:rFonts w:cs="Tahoma"/>
                          <w:color w:val="0B5294"/>
                          <w:spacing w:val="-4"/>
                          <w:sz w:val="24"/>
                          <w:szCs w:val="24"/>
                          <w:rtl/>
                        </w:rPr>
                        <w:t xml:space="preserve"> </w:t>
                      </w:r>
                      <w:r w:rsidRPr="00A52101">
                        <w:rPr>
                          <w:rFonts w:cs="Tahoma" w:hint="eastAsia"/>
                          <w:color w:val="0B5294"/>
                          <w:spacing w:val="-4"/>
                          <w:sz w:val="24"/>
                          <w:szCs w:val="24"/>
                          <w:rtl/>
                        </w:rPr>
                        <w:t>מלאה</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8633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7C1107">
      <w:pPr>
        <w:spacing w:after="240" w:line="240" w:lineRule="exact"/>
        <w:ind w:right="2268"/>
        <w:jc w:val="both"/>
        <w:rPr>
          <w:rFonts w:ascii="Tahoma" w:eastAsia="Calibri" w:hAnsi="Tahoma" w:cs="Tahoma"/>
          <w:sz w:val="18"/>
          <w:szCs w:val="18"/>
          <w:rtl/>
        </w:rPr>
      </w:pPr>
      <w:r w:rsidRPr="001224F1">
        <w:rPr>
          <w:rFonts w:ascii="Tahoma" w:eastAsia="Calibri" w:hAnsi="Tahoma" w:cs="Tahoma"/>
          <w:sz w:val="18"/>
          <w:szCs w:val="18"/>
          <w:rtl/>
        </w:rPr>
        <w:t>בתשוב</w:t>
      </w:r>
      <w:r w:rsidRPr="001224F1">
        <w:rPr>
          <w:rFonts w:ascii="Tahoma" w:eastAsia="Calibri" w:hAnsi="Tahoma" w:cs="Tahoma" w:hint="cs"/>
          <w:sz w:val="18"/>
          <w:szCs w:val="18"/>
          <w:rtl/>
        </w:rPr>
        <w:t>ת</w:t>
      </w:r>
      <w:r w:rsidRPr="001224F1">
        <w:rPr>
          <w:rFonts w:ascii="Tahoma" w:eastAsia="Calibri" w:hAnsi="Tahoma" w:cs="Tahoma"/>
          <w:sz w:val="18"/>
          <w:szCs w:val="18"/>
          <w:rtl/>
        </w:rPr>
        <w:t xml:space="preserve"> משטרת ישראל למשרד מבקר המדינה </w:t>
      </w:r>
      <w:r w:rsidRPr="001224F1">
        <w:rPr>
          <w:rFonts w:ascii="Tahoma" w:eastAsia="Calibri" w:hAnsi="Tahoma" w:cs="Tahoma" w:hint="cs"/>
          <w:sz w:val="18"/>
          <w:szCs w:val="18"/>
          <w:rtl/>
        </w:rPr>
        <w:t>מ</w:t>
      </w:r>
      <w:r w:rsidRPr="001224F1">
        <w:rPr>
          <w:rFonts w:ascii="Tahoma" w:eastAsia="Calibri" w:hAnsi="Tahoma" w:cs="Tahoma"/>
          <w:sz w:val="18"/>
          <w:szCs w:val="18"/>
          <w:rtl/>
        </w:rPr>
        <w:t xml:space="preserve">ינואר 2018 (להלן - תשובת המשטרה) היא מסרה כי הנתונים </w:t>
      </w:r>
      <w:r w:rsidRPr="001224F1">
        <w:rPr>
          <w:rFonts w:ascii="Tahoma" w:eastAsia="Calibri" w:hAnsi="Tahoma" w:cs="Tahoma" w:hint="cs"/>
          <w:sz w:val="18"/>
          <w:szCs w:val="18"/>
          <w:rtl/>
        </w:rPr>
        <w:t>ש</w:t>
      </w:r>
      <w:r w:rsidRPr="001224F1">
        <w:rPr>
          <w:rFonts w:ascii="Tahoma" w:eastAsia="Calibri" w:hAnsi="Tahoma" w:cs="Tahoma"/>
          <w:sz w:val="18"/>
          <w:szCs w:val="18"/>
          <w:rtl/>
        </w:rPr>
        <w:t>בידי המשטרה כוללים מידע על תאונות שדווחו ונחקרו בלבד.</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 xml:space="preserve">אגף התנועה במשטרה פנה </w:t>
      </w:r>
      <w:r w:rsidRPr="001224F1">
        <w:rPr>
          <w:rFonts w:ascii="Tahoma" w:eastAsia="Calibri" w:hAnsi="Tahoma" w:cs="Tahoma" w:hint="cs"/>
          <w:sz w:val="18"/>
          <w:szCs w:val="18"/>
          <w:rtl/>
        </w:rPr>
        <w:t>כמה</w:t>
      </w:r>
      <w:r w:rsidRPr="001224F1">
        <w:rPr>
          <w:rFonts w:ascii="Tahoma" w:eastAsia="Calibri" w:hAnsi="Tahoma" w:cs="Tahoma"/>
          <w:sz w:val="18"/>
          <w:szCs w:val="18"/>
          <w:rtl/>
        </w:rPr>
        <w:t xml:space="preserve"> פעמים במהלך השנתיים האחרונות למרכז הלאומי לחקר הטראומה לקבלת נתוני</w:t>
      </w:r>
      <w:r w:rsidRPr="001224F1">
        <w:rPr>
          <w:rFonts w:ascii="Tahoma" w:eastAsia="Calibri" w:hAnsi="Tahoma" w:cs="Tahoma" w:hint="cs"/>
          <w:sz w:val="18"/>
          <w:szCs w:val="18"/>
          <w:rtl/>
        </w:rPr>
        <w:t>ם על</w:t>
      </w:r>
      <w:r w:rsidRPr="001224F1">
        <w:rPr>
          <w:rFonts w:ascii="Tahoma" w:eastAsia="Calibri" w:hAnsi="Tahoma" w:cs="Tahoma"/>
          <w:sz w:val="18"/>
          <w:szCs w:val="18"/>
          <w:rtl/>
        </w:rPr>
        <w:t xml:space="preserve"> חומרת הפגיעה </w:t>
      </w:r>
      <w:r w:rsidRPr="001224F1">
        <w:rPr>
          <w:rFonts w:ascii="Tahoma" w:eastAsia="Calibri" w:hAnsi="Tahoma" w:cs="Tahoma" w:hint="cs"/>
          <w:sz w:val="18"/>
          <w:szCs w:val="18"/>
          <w:rtl/>
        </w:rPr>
        <w:t>ש</w:t>
      </w:r>
      <w:r w:rsidRPr="001224F1">
        <w:rPr>
          <w:rFonts w:ascii="Tahoma" w:eastAsia="Calibri" w:hAnsi="Tahoma" w:cs="Tahoma"/>
          <w:sz w:val="18"/>
          <w:szCs w:val="18"/>
          <w:rtl/>
        </w:rPr>
        <w:t xml:space="preserve">הוא </w:t>
      </w:r>
      <w:r w:rsidRPr="001224F1">
        <w:rPr>
          <w:rFonts w:ascii="Tahoma" w:eastAsia="Calibri" w:hAnsi="Tahoma" w:cs="Tahoma" w:hint="cs"/>
          <w:sz w:val="18"/>
          <w:szCs w:val="18"/>
          <w:rtl/>
        </w:rPr>
        <w:t>אוסף</w:t>
      </w:r>
      <w:r w:rsidRPr="001224F1">
        <w:rPr>
          <w:rFonts w:ascii="Tahoma" w:eastAsia="Calibri" w:hAnsi="Tahoma" w:cs="Tahoma"/>
          <w:sz w:val="18"/>
          <w:szCs w:val="18"/>
          <w:rtl/>
        </w:rPr>
        <w:t xml:space="preserve"> מבתי החולים</w:t>
      </w:r>
      <w:r w:rsidRPr="001224F1">
        <w:rPr>
          <w:rFonts w:ascii="Tahoma" w:eastAsia="Calibri" w:hAnsi="Tahoma" w:cs="Tahoma" w:hint="cs"/>
          <w:sz w:val="18"/>
          <w:szCs w:val="18"/>
          <w:rtl/>
        </w:rPr>
        <w:t xml:space="preserve"> ומרכז</w:t>
      </w:r>
      <w:r w:rsidRPr="001224F1">
        <w:rPr>
          <w:rFonts w:ascii="Tahoma" w:eastAsia="Calibri" w:hAnsi="Tahoma" w:cs="Tahoma"/>
          <w:sz w:val="18"/>
          <w:szCs w:val="18"/>
          <w:rtl/>
        </w:rPr>
        <w:t xml:space="preserve">, וזאת על מנת לטייב את נתוני </w:t>
      </w:r>
      <w:r w:rsidRPr="001224F1">
        <w:rPr>
          <w:rFonts w:ascii="Tahoma" w:eastAsia="Calibri" w:hAnsi="Tahoma" w:cs="Tahoma"/>
          <w:sz w:val="18"/>
          <w:szCs w:val="18"/>
          <w:rtl/>
        </w:rPr>
        <w:t>את"ן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במועד סיום הביקורת עדיין</w:t>
      </w:r>
      <w:r w:rsidRPr="001224F1">
        <w:rPr>
          <w:rFonts w:ascii="Tahoma" w:eastAsia="Calibri" w:hAnsi="Tahoma" w:cs="Tahoma"/>
          <w:sz w:val="18"/>
          <w:szCs w:val="18"/>
          <w:rtl/>
        </w:rPr>
        <w:t xml:space="preserve"> לא ניתן לקבלם מטעמי צנעת הפרט. קיימות שיטות שונות לסיווג חומרת הפציעה, עובדה המובילה אף היא לפערים בנתונים.</w:t>
      </w:r>
    </w:p>
    <w:p w:rsidR="0047726B" w:rsidRPr="001224F1" w:rsidP="007C1107">
      <w:pPr>
        <w:pStyle w:val="RESHET"/>
        <w:rPr>
          <w:rFonts w:eastAsia="Calibri"/>
          <w:rtl/>
        </w:rPr>
      </w:pPr>
      <w:r w:rsidRPr="001224F1">
        <w:rPr>
          <w:rFonts w:eastAsia="Calibri" w:hint="cs"/>
          <w:rtl/>
        </w:rPr>
        <w:t>משרד</w:t>
      </w:r>
      <w:r w:rsidRPr="001224F1">
        <w:rPr>
          <w:rFonts w:eastAsia="Calibri"/>
          <w:rtl/>
        </w:rPr>
        <w:t xml:space="preserve"> מבקר המדינה </w:t>
      </w:r>
      <w:r w:rsidRPr="001224F1">
        <w:rPr>
          <w:rFonts w:eastAsia="Calibri" w:hint="cs"/>
          <w:rtl/>
        </w:rPr>
        <w:t>מדגיש לפני המשטרה כי</w:t>
      </w:r>
      <w:r w:rsidRPr="001224F1">
        <w:rPr>
          <w:rFonts w:eastAsia="Calibri"/>
          <w:rtl/>
        </w:rPr>
        <w:t xml:space="preserve"> </w:t>
      </w:r>
      <w:r w:rsidRPr="001224F1">
        <w:rPr>
          <w:rFonts w:eastAsia="Calibri" w:hint="cs"/>
          <w:rtl/>
        </w:rPr>
        <w:t>עליה לדאוג לכך שיהיו ברשותה נתונים עדכניים ומלאים על</w:t>
      </w:r>
      <w:r w:rsidRPr="001224F1">
        <w:rPr>
          <w:rFonts w:eastAsia="Calibri"/>
          <w:rtl/>
        </w:rPr>
        <w:t xml:space="preserve"> </w:t>
      </w:r>
      <w:r w:rsidRPr="001224F1">
        <w:rPr>
          <w:rFonts w:eastAsia="Calibri" w:hint="cs"/>
          <w:rtl/>
        </w:rPr>
        <w:t>מספר</w:t>
      </w:r>
      <w:r w:rsidRPr="001224F1">
        <w:rPr>
          <w:rFonts w:eastAsia="Calibri"/>
          <w:rtl/>
        </w:rPr>
        <w:t xml:space="preserve"> </w:t>
      </w:r>
      <w:r w:rsidRPr="001224F1">
        <w:rPr>
          <w:rFonts w:eastAsia="Calibri" w:hint="cs"/>
          <w:rtl/>
        </w:rPr>
        <w:t xml:space="preserve">הנפגעים בתאונות אופניים, אופניים חשמליים </w:t>
      </w:r>
      <w:r w:rsidRPr="001224F1">
        <w:rPr>
          <w:rFonts w:eastAsia="Calibri" w:hint="cs"/>
          <w:rtl/>
        </w:rPr>
        <w:t>וגלגינועים</w:t>
      </w:r>
      <w:r w:rsidRPr="001224F1">
        <w:rPr>
          <w:rFonts w:eastAsia="Calibri" w:hint="cs"/>
          <w:rtl/>
        </w:rPr>
        <w:t xml:space="preserve">, על מנת שתוכל לקבוע מדיניות </w:t>
      </w:r>
      <w:r w:rsidRPr="001224F1">
        <w:rPr>
          <w:rFonts w:eastAsia="Calibri"/>
          <w:rtl/>
        </w:rPr>
        <w:t xml:space="preserve">במאבק בתאונות </w:t>
      </w:r>
      <w:r w:rsidRPr="001224F1">
        <w:rPr>
          <w:rFonts w:eastAsia="Calibri" w:hint="cs"/>
          <w:rtl/>
        </w:rPr>
        <w:t>שבהן</w:t>
      </w:r>
      <w:r w:rsidRPr="001224F1">
        <w:rPr>
          <w:rFonts w:eastAsia="Calibri"/>
          <w:rtl/>
        </w:rPr>
        <w:t xml:space="preserve"> </w:t>
      </w:r>
      <w:r w:rsidRPr="001224F1">
        <w:rPr>
          <w:rFonts w:eastAsia="Calibri" w:hint="cs"/>
          <w:rtl/>
        </w:rPr>
        <w:t>מעורבים</w:t>
      </w:r>
      <w:r w:rsidRPr="001224F1">
        <w:rPr>
          <w:rFonts w:eastAsia="Calibri"/>
          <w:rtl/>
        </w:rPr>
        <w:t xml:space="preserve"> </w:t>
      </w:r>
      <w:r w:rsidRPr="001224F1">
        <w:rPr>
          <w:rFonts w:eastAsia="Calibri" w:hint="cs"/>
          <w:rtl/>
        </w:rPr>
        <w:t>כלים אלה על בסיס תמונת מצב מהימנה וכוללת.</w:t>
      </w:r>
    </w:p>
    <w:p w:rsidR="0047726B" w:rsidP="007C1107">
      <w:pPr>
        <w:pStyle w:val="KOT2"/>
        <w:rPr>
          <w:rFonts w:eastAsia="Times New Roman"/>
          <w:rtl/>
        </w:rPr>
      </w:pPr>
      <w:r>
        <w:rPr>
          <w:rFonts w:eastAsia="Times New Roman" w:hint="cs"/>
          <w:rtl/>
        </w:rPr>
        <w:t xml:space="preserve">המסד הנורמטיבי לפעולות הפיקוח והאכיפה של משרדי הממשלה והשלטון המקומי </w:t>
      </w:r>
    </w:p>
    <w:p w:rsidR="0047726B" w:rsidP="007C1107">
      <w:pPr>
        <w:pStyle w:val="KOT4"/>
        <w:rPr>
          <w:rtl/>
        </w:rPr>
      </w:pPr>
      <w:r w:rsidRPr="00910C79">
        <w:rPr>
          <w:rFonts w:hint="cs"/>
          <w:rtl/>
        </w:rPr>
        <w:t>טיפול משרד התחבורה בתיקון תקנות התעבורה להסדרת השימוש באופניים חשמליים</w:t>
      </w:r>
    </w:p>
    <w:p w:rsidR="0047726B" w:rsidRPr="001224F1" w:rsidP="007C1107">
      <w:pPr>
        <w:keepNext/>
        <w:keepLines/>
        <w:spacing w:after="240" w:line="240" w:lineRule="exact"/>
        <w:ind w:right="2268"/>
        <w:jc w:val="both"/>
        <w:outlineLvl w:val="3"/>
        <w:rPr>
          <w:rFonts w:ascii="Tahoma" w:hAnsi="Tahoma" w:cs="Tahoma"/>
          <w:sz w:val="18"/>
          <w:szCs w:val="18"/>
          <w:rtl/>
        </w:rPr>
      </w:pPr>
      <w:r w:rsidRPr="001224F1">
        <w:rPr>
          <w:rFonts w:ascii="Tahoma" w:hAnsi="Tahoma" w:cs="Tahoma" w:hint="cs"/>
          <w:sz w:val="18"/>
          <w:szCs w:val="18"/>
          <w:rtl/>
        </w:rPr>
        <w:t>סעיף 2 לפקודת התעבורה קובע כאמור כי לא ינהג אדם ברכב שברשותו ולא ירשה לאחר לנהוג בו אלא אם כן נרשם הרכב בהתאם להוראות הפקודה ורישיון הרכב תקף וניתן לפי הפקודה</w:t>
      </w:r>
      <w:r>
        <w:rPr>
          <w:rStyle w:val="FootnoteReference0"/>
          <w:rFonts w:ascii="Tahoma" w:hAnsi="Tahoma" w:cs="Tahoma"/>
          <w:sz w:val="18"/>
          <w:szCs w:val="18"/>
          <w:rtl/>
        </w:rPr>
        <w:footnoteReference w:id="30"/>
      </w:r>
      <w:r w:rsidRPr="001224F1">
        <w:rPr>
          <w:rFonts w:ascii="Tahoma" w:hAnsi="Tahoma" w:cs="Tahoma" w:hint="cs"/>
          <w:sz w:val="18"/>
          <w:szCs w:val="18"/>
          <w:rtl/>
        </w:rPr>
        <w:t>. סעיף 10 לפקודת התעבורה קובע כי לא ינהג אדם ברכב מנועי אלא אם הוא בעל רישיון נהיגה תקף לרכב מאותו סוג</w:t>
      </w:r>
      <w:r>
        <w:rPr>
          <w:rStyle w:val="FootnoteReference0"/>
          <w:rFonts w:ascii="Tahoma" w:hAnsi="Tahoma" w:cs="Tahoma"/>
          <w:sz w:val="18"/>
          <w:szCs w:val="18"/>
          <w:rtl/>
        </w:rPr>
        <w:footnoteReference w:id="31"/>
      </w:r>
      <w:r w:rsidRPr="001224F1">
        <w:rPr>
          <w:rFonts w:ascii="Tahoma" w:hAnsi="Tahoma" w:cs="Tahoma" w:hint="cs"/>
          <w:sz w:val="18"/>
          <w:szCs w:val="18"/>
          <w:rtl/>
        </w:rPr>
        <w:t>.</w:t>
      </w:r>
      <w:r w:rsidRPr="001224F1">
        <w:rPr>
          <w:rFonts w:ascii="Tahoma" w:eastAsia="Times New Roman" w:hAnsi="Tahoma" w:cs="Tahoma" w:hint="cs"/>
          <w:bCs/>
          <w:sz w:val="18"/>
          <w:szCs w:val="18"/>
          <w:rtl/>
        </w:rPr>
        <w:t xml:space="preserve"> </w:t>
      </w:r>
      <w:r w:rsidRPr="001224F1">
        <w:rPr>
          <w:rFonts w:ascii="Tahoma" w:hAnsi="Tahoma" w:cs="Tahoma" w:hint="eastAsia"/>
          <w:sz w:val="18"/>
          <w:szCs w:val="18"/>
          <w:rtl/>
        </w:rPr>
        <w:t>מכאן</w:t>
      </w:r>
      <w:r w:rsidRPr="001224F1">
        <w:rPr>
          <w:rFonts w:ascii="Tahoma" w:hAnsi="Tahoma" w:cs="Tahoma"/>
          <w:sz w:val="18"/>
          <w:szCs w:val="18"/>
          <w:rtl/>
        </w:rPr>
        <w:t xml:space="preserve"> </w:t>
      </w:r>
      <w:r w:rsidRPr="001224F1">
        <w:rPr>
          <w:rFonts w:ascii="Tahoma" w:hAnsi="Tahoma" w:cs="Tahoma" w:hint="eastAsia"/>
          <w:sz w:val="18"/>
          <w:szCs w:val="18"/>
          <w:rtl/>
        </w:rPr>
        <w:t>שנהיגה</w:t>
      </w:r>
      <w:r w:rsidRPr="001224F1">
        <w:rPr>
          <w:rFonts w:ascii="Tahoma" w:hAnsi="Tahoma" w:cs="Tahoma"/>
          <w:sz w:val="18"/>
          <w:szCs w:val="18"/>
          <w:rtl/>
        </w:rPr>
        <w:t xml:space="preserve"> </w:t>
      </w:r>
      <w:r w:rsidRPr="001224F1">
        <w:rPr>
          <w:rFonts w:ascii="Tahoma" w:hAnsi="Tahoma" w:cs="Tahoma" w:hint="eastAsia"/>
          <w:sz w:val="18"/>
          <w:szCs w:val="18"/>
          <w:rtl/>
        </w:rPr>
        <w:t>ברכב</w:t>
      </w:r>
      <w:r w:rsidRPr="001224F1">
        <w:rPr>
          <w:rFonts w:ascii="Tahoma" w:hAnsi="Tahoma" w:cs="Tahoma"/>
          <w:sz w:val="18"/>
          <w:szCs w:val="18"/>
          <w:rtl/>
        </w:rPr>
        <w:t xml:space="preserve"> </w:t>
      </w:r>
      <w:r w:rsidRPr="001224F1">
        <w:rPr>
          <w:rFonts w:ascii="Tahoma" w:hAnsi="Tahoma" w:cs="Tahoma" w:hint="eastAsia"/>
          <w:sz w:val="18"/>
          <w:szCs w:val="18"/>
          <w:rtl/>
        </w:rPr>
        <w:t>דו</w:t>
      </w:r>
      <w:r w:rsidRPr="001224F1">
        <w:rPr>
          <w:rFonts w:ascii="Tahoma" w:hAnsi="Tahoma" w:cs="Tahoma" w:hint="cs"/>
          <w:sz w:val="18"/>
          <w:szCs w:val="18"/>
          <w:rtl/>
        </w:rPr>
        <w:t>-גלגלי עם מנוע עזר מחייבת הסדרה בחקיקה או בחקיקת משנה.</w:t>
      </w:r>
    </w:p>
    <w:p w:rsidR="0047726B" w:rsidRPr="001224F1" w:rsidP="007C1107">
      <w:pPr>
        <w:pStyle w:val="RESHET"/>
        <w:rPr>
          <w:rFonts w:eastAsia="Calibri"/>
          <w:rtl/>
        </w:rPr>
      </w:pPr>
      <w:r w:rsidRPr="001224F1">
        <w:rPr>
          <w:rFonts w:eastAsia="Calibri" w:hint="cs"/>
          <w:rtl/>
        </w:rPr>
        <w:t>משרד מבקר המדינה מדגיש, כי לנוכח</w:t>
      </w:r>
      <w:r w:rsidRPr="001224F1">
        <w:rPr>
          <w:rFonts w:eastAsia="Calibri"/>
          <w:rtl/>
        </w:rPr>
        <w:t xml:space="preserve"> </w:t>
      </w:r>
      <w:r w:rsidRPr="001224F1">
        <w:rPr>
          <w:rFonts w:eastAsia="Calibri" w:hint="cs"/>
          <w:rtl/>
        </w:rPr>
        <w:t>מה</w:t>
      </w:r>
      <w:r w:rsidRPr="001224F1">
        <w:rPr>
          <w:rFonts w:eastAsia="Calibri"/>
          <w:rtl/>
        </w:rPr>
        <w:t xml:space="preserve"> </w:t>
      </w:r>
      <w:r w:rsidRPr="001224F1">
        <w:rPr>
          <w:rFonts w:eastAsia="Calibri" w:hint="cs"/>
          <w:rtl/>
        </w:rPr>
        <w:t>שנקבע</w:t>
      </w:r>
      <w:r w:rsidRPr="001224F1">
        <w:rPr>
          <w:rFonts w:eastAsia="Calibri"/>
          <w:rtl/>
        </w:rPr>
        <w:t xml:space="preserve"> </w:t>
      </w:r>
      <w:r w:rsidRPr="001224F1">
        <w:rPr>
          <w:rFonts w:eastAsia="Calibri" w:hint="cs"/>
          <w:rtl/>
        </w:rPr>
        <w:t>בפקודה</w:t>
      </w:r>
      <w:r w:rsidRPr="001224F1">
        <w:rPr>
          <w:rFonts w:eastAsia="Calibri"/>
          <w:rtl/>
        </w:rPr>
        <w:t xml:space="preserve"> </w:t>
      </w:r>
      <w:r w:rsidRPr="001224F1">
        <w:rPr>
          <w:rFonts w:eastAsia="Calibri" w:hint="cs"/>
          <w:rtl/>
        </w:rPr>
        <w:t>כאמור</w:t>
      </w:r>
      <w:r w:rsidRPr="001224F1">
        <w:rPr>
          <w:rFonts w:eastAsia="Calibri"/>
          <w:rtl/>
        </w:rPr>
        <w:t xml:space="preserve"> </w:t>
      </w:r>
      <w:r w:rsidRPr="001224F1">
        <w:rPr>
          <w:rFonts w:eastAsia="Calibri" w:hint="cs"/>
          <w:rtl/>
        </w:rPr>
        <w:t>לעיל</w:t>
      </w:r>
      <w:r w:rsidRPr="001224F1">
        <w:rPr>
          <w:rFonts w:eastAsia="Calibri"/>
          <w:rtl/>
        </w:rPr>
        <w:t xml:space="preserve">, </w:t>
      </w:r>
      <w:r w:rsidRPr="001224F1">
        <w:rPr>
          <w:rFonts w:eastAsia="Calibri" w:hint="cs"/>
          <w:rtl/>
        </w:rPr>
        <w:t>לנוכח</w:t>
      </w:r>
      <w:r w:rsidRPr="001224F1">
        <w:rPr>
          <w:rFonts w:eastAsia="Calibri"/>
          <w:rtl/>
        </w:rPr>
        <w:t xml:space="preserve"> </w:t>
      </w:r>
      <w:r w:rsidRPr="001224F1">
        <w:rPr>
          <w:rFonts w:eastAsia="Calibri" w:hint="cs"/>
          <w:rtl/>
        </w:rPr>
        <w:t>הגידול</w:t>
      </w:r>
      <w:r w:rsidRPr="001224F1">
        <w:rPr>
          <w:rFonts w:eastAsia="Calibri"/>
          <w:rtl/>
        </w:rPr>
        <w:t xml:space="preserve"> </w:t>
      </w:r>
      <w:r w:rsidRPr="001224F1">
        <w:rPr>
          <w:rFonts w:eastAsia="Calibri" w:hint="cs"/>
          <w:rtl/>
        </w:rPr>
        <w:t>החד</w:t>
      </w:r>
      <w:r w:rsidRPr="001224F1">
        <w:rPr>
          <w:rFonts w:eastAsia="Calibri"/>
          <w:rtl/>
        </w:rPr>
        <w:t xml:space="preserve"> </w:t>
      </w:r>
      <w:r w:rsidRPr="001224F1">
        <w:rPr>
          <w:rFonts w:eastAsia="Calibri" w:hint="cs"/>
          <w:rtl/>
        </w:rPr>
        <w:t>והרציף</w:t>
      </w:r>
      <w:r w:rsidRPr="001224F1">
        <w:rPr>
          <w:rFonts w:eastAsia="Calibri"/>
          <w:rtl/>
        </w:rPr>
        <w:t xml:space="preserve"> בשימוש </w:t>
      </w:r>
      <w:r w:rsidRPr="001224F1">
        <w:rPr>
          <w:rFonts w:eastAsia="Calibri" w:hint="cs"/>
          <w:rtl/>
        </w:rPr>
        <w:t>באופניים</w:t>
      </w:r>
      <w:r w:rsidRPr="001224F1">
        <w:rPr>
          <w:rFonts w:eastAsia="Calibri"/>
          <w:rtl/>
        </w:rPr>
        <w:t xml:space="preserve"> חשמליים </w:t>
      </w:r>
      <w:r w:rsidRPr="001224F1">
        <w:rPr>
          <w:rFonts w:eastAsia="Calibri" w:hint="cs"/>
          <w:rtl/>
        </w:rPr>
        <w:t>ולנוכח</w:t>
      </w:r>
      <w:r w:rsidRPr="001224F1">
        <w:rPr>
          <w:rFonts w:eastAsia="Calibri"/>
          <w:rtl/>
        </w:rPr>
        <w:t xml:space="preserve"> הסכנות הנשקפות לרוכבים </w:t>
      </w:r>
      <w:r w:rsidRPr="001224F1">
        <w:rPr>
          <w:rFonts w:eastAsia="Calibri" w:hint="cs"/>
          <w:rtl/>
        </w:rPr>
        <w:t>מחד</w:t>
      </w:r>
      <w:r w:rsidRPr="001224F1">
        <w:rPr>
          <w:rFonts w:eastAsia="Calibri"/>
          <w:rtl/>
        </w:rPr>
        <w:t xml:space="preserve"> </w:t>
      </w:r>
      <w:r w:rsidRPr="001224F1">
        <w:rPr>
          <w:rFonts w:eastAsia="Calibri" w:hint="cs"/>
          <w:rtl/>
        </w:rPr>
        <w:t>גיסא</w:t>
      </w:r>
      <w:r w:rsidRPr="001224F1">
        <w:rPr>
          <w:rFonts w:eastAsia="Calibri"/>
          <w:rtl/>
        </w:rPr>
        <w:t xml:space="preserve"> ולהולכי הרגל ולנהגים </w:t>
      </w:r>
      <w:r w:rsidRPr="001224F1">
        <w:rPr>
          <w:rFonts w:eastAsia="Calibri" w:hint="cs"/>
          <w:rtl/>
        </w:rPr>
        <w:t>מאידך</w:t>
      </w:r>
      <w:r w:rsidRPr="001224F1">
        <w:rPr>
          <w:rFonts w:eastAsia="Calibri"/>
          <w:rtl/>
        </w:rPr>
        <w:t xml:space="preserve"> </w:t>
      </w:r>
      <w:r w:rsidRPr="001224F1">
        <w:rPr>
          <w:rFonts w:eastAsia="Calibri" w:hint="cs"/>
          <w:rtl/>
        </w:rPr>
        <w:t>גיסא</w:t>
      </w:r>
      <w:r w:rsidRPr="001224F1">
        <w:rPr>
          <w:rFonts w:eastAsia="Calibri"/>
          <w:rtl/>
        </w:rPr>
        <w:t xml:space="preserve">, הצורך בהסדרת השימוש </w:t>
      </w:r>
      <w:r w:rsidRPr="001224F1">
        <w:rPr>
          <w:rFonts w:eastAsia="Calibri" w:hint="cs"/>
          <w:rtl/>
        </w:rPr>
        <w:t>באופניים</w:t>
      </w:r>
      <w:r w:rsidRPr="001224F1">
        <w:rPr>
          <w:rFonts w:eastAsia="Calibri"/>
          <w:rtl/>
        </w:rPr>
        <w:t xml:space="preserve"> חשמליים </w:t>
      </w:r>
      <w:r w:rsidRPr="001224F1">
        <w:rPr>
          <w:rFonts w:eastAsia="Calibri" w:hint="cs"/>
          <w:rtl/>
        </w:rPr>
        <w:t>מקבל</w:t>
      </w:r>
      <w:r w:rsidRPr="001224F1">
        <w:rPr>
          <w:rFonts w:eastAsia="Calibri"/>
          <w:rtl/>
        </w:rPr>
        <w:t xml:space="preserve"> </w:t>
      </w:r>
      <w:r w:rsidRPr="001224F1">
        <w:rPr>
          <w:rFonts w:eastAsia="Calibri" w:hint="cs"/>
          <w:rtl/>
        </w:rPr>
        <w:t>משנה</w:t>
      </w:r>
      <w:r w:rsidRPr="001224F1">
        <w:rPr>
          <w:rFonts w:eastAsia="Calibri"/>
          <w:rtl/>
        </w:rPr>
        <w:t xml:space="preserve"> </w:t>
      </w:r>
      <w:r w:rsidRPr="001224F1">
        <w:rPr>
          <w:rFonts w:eastAsia="Calibri" w:hint="cs"/>
          <w:rtl/>
        </w:rPr>
        <w:t>תוקף</w:t>
      </w:r>
      <w:r w:rsidRPr="001224F1">
        <w:rPr>
          <w:rFonts w:eastAsia="Calibri"/>
          <w:rtl/>
        </w:rPr>
        <w:t>.</w:t>
      </w:r>
    </w:p>
    <w:p w:rsidR="0047726B" w:rsidRPr="001224F1" w:rsidP="007C1107">
      <w:pPr>
        <w:spacing w:before="180"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בינואר</w:t>
      </w:r>
      <w:r w:rsidRPr="001224F1">
        <w:rPr>
          <w:rFonts w:ascii="Tahoma" w:eastAsia="Calibri" w:hAnsi="Tahoma" w:cs="Tahoma"/>
          <w:sz w:val="18"/>
          <w:szCs w:val="18"/>
          <w:rtl/>
        </w:rPr>
        <w:t xml:space="preserve"> 2010 </w:t>
      </w:r>
      <w:r w:rsidRPr="001224F1">
        <w:rPr>
          <w:rFonts w:ascii="Tahoma" w:eastAsia="Calibri" w:hAnsi="Tahoma" w:cs="Tahoma" w:hint="cs"/>
          <w:sz w:val="18"/>
          <w:szCs w:val="18"/>
          <w:rtl/>
        </w:rPr>
        <w:t>הותקנו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כאמור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התעבורה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המסדירות את הסוגיה האמורה </w:t>
      </w:r>
      <w:r w:rsidRPr="001224F1">
        <w:rPr>
          <w:rFonts w:ascii="Tahoma" w:eastAsia="Calibri" w:hAnsi="Tahoma" w:cs="Tahoma"/>
          <w:sz w:val="18"/>
          <w:szCs w:val="18"/>
          <w:rtl/>
        </w:rPr>
        <w:t xml:space="preserve">כהוראת השעה. </w:t>
      </w:r>
      <w:r w:rsidRPr="001224F1">
        <w:rPr>
          <w:rFonts w:ascii="Tahoma" w:eastAsia="Calibri" w:hAnsi="Tahoma" w:cs="Tahoma" w:hint="cs"/>
          <w:sz w:val="18"/>
          <w:szCs w:val="18"/>
          <w:rtl/>
        </w:rPr>
        <w:t>התקנות</w:t>
      </w:r>
      <w:r w:rsidRPr="001224F1">
        <w:rPr>
          <w:rFonts w:ascii="Tahoma" w:eastAsia="Calibri" w:hAnsi="Tahoma" w:cs="Tahoma"/>
          <w:sz w:val="18"/>
          <w:szCs w:val="18"/>
          <w:rtl/>
        </w:rPr>
        <w:t xml:space="preserve"> הסדירו,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היתר</w:t>
      </w:r>
      <w:r w:rsidRPr="001224F1">
        <w:rPr>
          <w:rFonts w:ascii="Tahoma" w:eastAsia="Calibri" w:hAnsi="Tahoma" w:cs="Tahoma"/>
          <w:sz w:val="18"/>
          <w:szCs w:val="18"/>
          <w:rtl/>
        </w:rPr>
        <w:t>, את השימוש באופניים חשמליים</w:t>
      </w:r>
      <w:r w:rsidRPr="001224F1">
        <w:rPr>
          <w:rFonts w:ascii="Tahoma" w:eastAsia="Calibri" w:hAnsi="Tahoma" w:cs="Tahoma" w:hint="cs"/>
          <w:sz w:val="18"/>
          <w:szCs w:val="18"/>
          <w:rtl/>
        </w:rPr>
        <w:t xml:space="preserve"> עד </w:t>
      </w:r>
      <w:r w:rsidRPr="001224F1">
        <w:rPr>
          <w:rFonts w:ascii="Tahoma" w:eastAsia="Calibri" w:hAnsi="Tahoma" w:cs="Tahoma"/>
          <w:sz w:val="18"/>
          <w:szCs w:val="18"/>
          <w:rtl/>
        </w:rPr>
        <w:t>מרץ 2011</w:t>
      </w:r>
      <w:r w:rsidRPr="001224F1">
        <w:rPr>
          <w:rFonts w:ascii="Tahoma" w:eastAsia="Calibri" w:hAnsi="Tahoma" w:cs="Tahoma" w:hint="cs"/>
          <w:sz w:val="18"/>
          <w:szCs w:val="18"/>
          <w:rtl/>
        </w:rPr>
        <w:t>, המועד שבו פג תוקפן.</w:t>
      </w:r>
    </w:p>
    <w:p w:rsidR="0047726B" w:rsidRPr="001224F1" w:rsidP="007C1107">
      <w:pPr>
        <w:pStyle w:val="RESHET"/>
        <w:rPr>
          <w:rFonts w:eastAsia="Calibri"/>
          <w:rtl/>
        </w:rPr>
      </w:pPr>
      <w:r w:rsidRPr="001224F1">
        <w:rPr>
          <w:rFonts w:eastAsia="Calibri" w:hint="cs"/>
          <w:rtl/>
        </w:rPr>
        <w:t>מכאן עולה שבמרץ 2011 הפכה הרכיבה על אופניים חשמליים בפועל לבלתי חוקית; זאת עד יולי 2014, כמפורט להלן:</w:t>
      </w:r>
    </w:p>
    <w:p w:rsidR="0047726B" w:rsidRPr="001224F1" w:rsidP="007C1107">
      <w:pPr>
        <w:spacing w:before="18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רק במאי 2011, לאחר שפג תוקפה של הוראת השעה, פנה שר התחבורה אל יו"ר ועדת הכלכלה של הכנסת דאז בבקשה להאריך את תוקפה של הוראת השעה בשנה נוספת, בציינו כי ההארכה נועדה לאפשר את המשך השימוש באופניים חשמליים באופן חוקי.</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נמצא כי בקשת שר התחבורה להארכת תוקף הוראת השעה לא נדונה בוועדת הכלכלה של הכנסת. כמו כן לא נמצאו אסמכתאות המעידות כי משרד התחבורה פעל לקדם את הדיון בבקשתו בוועדה.</w:t>
      </w:r>
    </w:p>
    <w:p w:rsidR="0047726B" w:rsidRPr="001224F1" w:rsidP="007C1107">
      <w:pPr>
        <w:spacing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רק בתחילת שנת 2014 החל משרד התחבורה לפעול לתיקון תקנות התעבורה כדי שתהיה הלימה בינן לבין דרישות התקן הישראלי הרשמי לאופניים חשמליים, שמשרד התחבורה קידם את הסדרתו בשנים 2010 עד 2014, וכדי שיקבע גיל הרכיבה המזערי.</w:t>
      </w:r>
    </w:p>
    <w:p w:rsidR="0047726B" w:rsidRPr="001224F1" w:rsidP="00B32EC4">
      <w:pPr>
        <w:pStyle w:val="RESHET"/>
        <w:rPr>
          <w:rFonts w:eastAsia="Calibri"/>
          <w:rtl/>
        </w:rPr>
      </w:pPr>
      <w:r w:rsidRPr="001224F1">
        <w:rPr>
          <w:rFonts w:eastAsia="Calibri" w:hint="cs"/>
          <w:rtl/>
        </w:rPr>
        <w:t>יוצא אפוא שמשרד התחבורה לא פעל במשך תקופה ארוכה להסדרה הכרחית של השימוש באופניים חשמליים, בין באמצעות הארכת תוקפה של הוראת השעה, ובין באמצעות תיקון תקנות התעבורה.</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421964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551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פעל</w:t>
                            </w:r>
                            <w:r w:rsidRPr="00B32EC4">
                              <w:rPr>
                                <w:rFonts w:cs="Tahoma"/>
                                <w:color w:val="0B5294"/>
                                <w:spacing w:val="-4"/>
                                <w:sz w:val="24"/>
                                <w:szCs w:val="24"/>
                                <w:rtl/>
                              </w:rPr>
                              <w:t xml:space="preserve"> </w:t>
                            </w:r>
                            <w:r w:rsidRPr="00B32EC4">
                              <w:rPr>
                                <w:rFonts w:cs="Tahoma" w:hint="eastAsia"/>
                                <w:color w:val="0B5294"/>
                                <w:spacing w:val="-4"/>
                                <w:sz w:val="24"/>
                                <w:szCs w:val="24"/>
                                <w:rtl/>
                              </w:rPr>
                              <w:t>במשך</w:t>
                            </w:r>
                            <w:r w:rsidRPr="00B32EC4">
                              <w:rPr>
                                <w:rFonts w:cs="Tahoma"/>
                                <w:color w:val="0B5294"/>
                                <w:spacing w:val="-4"/>
                                <w:sz w:val="24"/>
                                <w:szCs w:val="24"/>
                                <w:rtl/>
                              </w:rPr>
                              <w:t xml:space="preserve"> </w:t>
                            </w:r>
                            <w:r w:rsidRPr="00B32EC4">
                              <w:rPr>
                                <w:rFonts w:cs="Tahoma" w:hint="eastAsia"/>
                                <w:color w:val="0B5294"/>
                                <w:spacing w:val="-4"/>
                                <w:sz w:val="24"/>
                                <w:szCs w:val="24"/>
                                <w:rtl/>
                              </w:rPr>
                              <w:t>תקופה</w:t>
                            </w:r>
                            <w:r w:rsidRPr="00B32EC4">
                              <w:rPr>
                                <w:rFonts w:cs="Tahoma"/>
                                <w:color w:val="0B5294"/>
                                <w:spacing w:val="-4"/>
                                <w:sz w:val="24"/>
                                <w:szCs w:val="24"/>
                                <w:rtl/>
                              </w:rPr>
                              <w:t xml:space="preserve"> </w:t>
                            </w:r>
                            <w:r w:rsidRPr="00B32EC4">
                              <w:rPr>
                                <w:rFonts w:cs="Tahoma" w:hint="eastAsia"/>
                                <w:color w:val="0B5294"/>
                                <w:spacing w:val="-4"/>
                                <w:sz w:val="24"/>
                                <w:szCs w:val="24"/>
                                <w:rtl/>
                              </w:rPr>
                              <w:t>ארוכה</w:t>
                            </w:r>
                            <w:r w:rsidRPr="00B32EC4">
                              <w:rPr>
                                <w:rFonts w:cs="Tahoma"/>
                                <w:color w:val="0B5294"/>
                                <w:spacing w:val="-4"/>
                                <w:sz w:val="24"/>
                                <w:szCs w:val="24"/>
                                <w:rtl/>
                              </w:rPr>
                              <w:t xml:space="preserve"> </w:t>
                            </w:r>
                            <w:r w:rsidRPr="00B32EC4">
                              <w:rPr>
                                <w:rFonts w:cs="Tahoma" w:hint="eastAsia"/>
                                <w:color w:val="0B5294"/>
                                <w:spacing w:val="-4"/>
                                <w:sz w:val="24"/>
                                <w:szCs w:val="24"/>
                                <w:rtl/>
                              </w:rPr>
                              <w:t>להסדרה</w:t>
                            </w:r>
                            <w:r w:rsidRPr="00B32EC4">
                              <w:rPr>
                                <w:rFonts w:cs="Tahoma"/>
                                <w:color w:val="0B5294"/>
                                <w:spacing w:val="-4"/>
                                <w:sz w:val="24"/>
                                <w:szCs w:val="24"/>
                                <w:rtl/>
                              </w:rPr>
                              <w:t xml:space="preserve"> </w:t>
                            </w:r>
                            <w:r w:rsidRPr="00B32EC4">
                              <w:rPr>
                                <w:rFonts w:cs="Tahoma" w:hint="eastAsia"/>
                                <w:color w:val="0B5294"/>
                                <w:spacing w:val="-4"/>
                                <w:sz w:val="24"/>
                                <w:szCs w:val="24"/>
                                <w:rtl/>
                              </w:rPr>
                              <w:t>הכרחית</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השימוש</w:t>
                            </w:r>
                            <w:r w:rsidRPr="00B32EC4">
                              <w:rPr>
                                <w:rFonts w:cs="Tahoma"/>
                                <w:color w:val="0B5294"/>
                                <w:spacing w:val="-4"/>
                                <w:sz w:val="24"/>
                                <w:szCs w:val="24"/>
                                <w:rtl/>
                              </w:rPr>
                              <w:t xml:space="preserve"> </w:t>
                            </w:r>
                            <w:r w:rsidRPr="00B32EC4">
                              <w:rPr>
                                <w:rFonts w:cs="Tahoma" w:hint="eastAsia"/>
                                <w:color w:val="0B5294"/>
                                <w:spacing w:val="-4"/>
                                <w:sz w:val="24"/>
                                <w:szCs w:val="24"/>
                                <w:rtl/>
                              </w:rPr>
                              <w:t>באופניים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בין</w:t>
                            </w:r>
                            <w:r w:rsidRPr="00B32EC4">
                              <w:rPr>
                                <w:rFonts w:cs="Tahoma"/>
                                <w:color w:val="0B5294"/>
                                <w:spacing w:val="-4"/>
                                <w:sz w:val="24"/>
                                <w:szCs w:val="24"/>
                                <w:rtl/>
                              </w:rPr>
                              <w:t xml:space="preserve"> </w:t>
                            </w:r>
                            <w:r w:rsidRPr="00B32EC4">
                              <w:rPr>
                                <w:rFonts w:cs="Tahoma" w:hint="eastAsia"/>
                                <w:color w:val="0B5294"/>
                                <w:spacing w:val="-4"/>
                                <w:sz w:val="24"/>
                                <w:szCs w:val="24"/>
                                <w:rtl/>
                              </w:rPr>
                              <w:t>באמצעות</w:t>
                            </w:r>
                            <w:r w:rsidRPr="00B32EC4">
                              <w:rPr>
                                <w:rFonts w:cs="Tahoma"/>
                                <w:color w:val="0B5294"/>
                                <w:spacing w:val="-4"/>
                                <w:sz w:val="24"/>
                                <w:szCs w:val="24"/>
                                <w:rtl/>
                              </w:rPr>
                              <w:t xml:space="preserve"> </w:t>
                            </w:r>
                            <w:r w:rsidRPr="00B32EC4">
                              <w:rPr>
                                <w:rFonts w:cs="Tahoma" w:hint="eastAsia"/>
                                <w:color w:val="0B5294"/>
                                <w:spacing w:val="-4"/>
                                <w:sz w:val="24"/>
                                <w:szCs w:val="24"/>
                                <w:rtl/>
                              </w:rPr>
                              <w:t>הארכת</w:t>
                            </w:r>
                            <w:r w:rsidRPr="00B32EC4">
                              <w:rPr>
                                <w:rFonts w:cs="Tahoma"/>
                                <w:color w:val="0B5294"/>
                                <w:spacing w:val="-4"/>
                                <w:sz w:val="24"/>
                                <w:szCs w:val="24"/>
                                <w:rtl/>
                              </w:rPr>
                              <w:t xml:space="preserve"> </w:t>
                            </w:r>
                            <w:r w:rsidRPr="00B32EC4">
                              <w:rPr>
                                <w:rFonts w:cs="Tahoma" w:hint="eastAsia"/>
                                <w:color w:val="0B5294"/>
                                <w:spacing w:val="-4"/>
                                <w:sz w:val="24"/>
                                <w:szCs w:val="24"/>
                                <w:rtl/>
                              </w:rPr>
                              <w:t>תוקפה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הוראת</w:t>
                            </w:r>
                            <w:r w:rsidRPr="00B32EC4">
                              <w:rPr>
                                <w:rFonts w:cs="Tahoma"/>
                                <w:color w:val="0B5294"/>
                                <w:spacing w:val="-4"/>
                                <w:sz w:val="24"/>
                                <w:szCs w:val="24"/>
                                <w:rtl/>
                              </w:rPr>
                              <w:t xml:space="preserve"> </w:t>
                            </w:r>
                            <w:r w:rsidRPr="00B32EC4">
                              <w:rPr>
                                <w:rFonts w:cs="Tahoma" w:hint="eastAsia"/>
                                <w:color w:val="0B5294"/>
                                <w:spacing w:val="-4"/>
                                <w:sz w:val="24"/>
                                <w:szCs w:val="24"/>
                                <w:rtl/>
                              </w:rPr>
                              <w:t>השעה</w:t>
                            </w:r>
                            <w:r w:rsidRPr="00B32EC4">
                              <w:rPr>
                                <w:rFonts w:cs="Tahoma"/>
                                <w:color w:val="0B5294"/>
                                <w:spacing w:val="-4"/>
                                <w:sz w:val="24"/>
                                <w:szCs w:val="24"/>
                                <w:rtl/>
                              </w:rPr>
                              <w:t xml:space="preserve">, </w:t>
                            </w:r>
                            <w:r w:rsidRPr="00B32EC4">
                              <w:rPr>
                                <w:rFonts w:cs="Tahoma" w:hint="eastAsia"/>
                                <w:color w:val="0B5294"/>
                                <w:spacing w:val="-4"/>
                                <w:sz w:val="24"/>
                                <w:szCs w:val="24"/>
                                <w:rtl/>
                              </w:rPr>
                              <w:t>ובין</w:t>
                            </w:r>
                            <w:r w:rsidRPr="00B32EC4">
                              <w:rPr>
                                <w:rFonts w:cs="Tahoma"/>
                                <w:color w:val="0B5294"/>
                                <w:spacing w:val="-4"/>
                                <w:sz w:val="24"/>
                                <w:szCs w:val="24"/>
                                <w:rtl/>
                              </w:rPr>
                              <w:t xml:space="preserve"> </w:t>
                            </w:r>
                            <w:r w:rsidRPr="00B32EC4">
                              <w:rPr>
                                <w:rFonts w:cs="Tahoma" w:hint="eastAsia"/>
                                <w:color w:val="0B5294"/>
                                <w:spacing w:val="-4"/>
                                <w:sz w:val="24"/>
                                <w:szCs w:val="24"/>
                                <w:rtl/>
                              </w:rPr>
                              <w:t>באמצעות</w:t>
                            </w:r>
                            <w:r w:rsidRPr="00B32EC4">
                              <w:rPr>
                                <w:rFonts w:cs="Tahoma"/>
                                <w:color w:val="0B5294"/>
                                <w:spacing w:val="-4"/>
                                <w:sz w:val="24"/>
                                <w:szCs w:val="24"/>
                                <w:rtl/>
                              </w:rPr>
                              <w:t xml:space="preserve"> </w:t>
                            </w:r>
                            <w:r w:rsidRPr="00B32EC4">
                              <w:rPr>
                                <w:rFonts w:cs="Tahoma" w:hint="eastAsia"/>
                                <w:color w:val="0B5294"/>
                                <w:spacing w:val="-4"/>
                                <w:sz w:val="24"/>
                                <w:szCs w:val="24"/>
                                <w:rtl/>
                              </w:rPr>
                              <w:t>תיקון</w:t>
                            </w:r>
                            <w:r w:rsidRPr="00B32EC4">
                              <w:rPr>
                                <w:rFonts w:cs="Tahoma"/>
                                <w:color w:val="0B5294"/>
                                <w:spacing w:val="-4"/>
                                <w:sz w:val="24"/>
                                <w:szCs w:val="24"/>
                                <w:rtl/>
                              </w:rPr>
                              <w:t xml:space="preserve"> </w:t>
                            </w:r>
                            <w:r w:rsidRPr="00B32EC4">
                              <w:rPr>
                                <w:rFonts w:cs="Tahoma" w:hint="eastAsia"/>
                                <w:color w:val="0B5294"/>
                                <w:spacing w:val="-4"/>
                                <w:sz w:val="24"/>
                                <w:szCs w:val="24"/>
                                <w:rtl/>
                              </w:rPr>
                              <w:t>תקנות</w:t>
                            </w:r>
                            <w:r w:rsidRPr="00B32EC4">
                              <w:rPr>
                                <w:rFonts w:cs="Tahoma"/>
                                <w:color w:val="0B5294"/>
                                <w:spacing w:val="-4"/>
                                <w:sz w:val="24"/>
                                <w:szCs w:val="24"/>
                                <w:rtl/>
                              </w:rPr>
                              <w:t xml:space="preserve"> </w:t>
                            </w:r>
                            <w:r w:rsidRPr="00B32EC4">
                              <w:rPr>
                                <w:rFonts w:cs="Tahoma" w:hint="eastAsia"/>
                                <w:color w:val="0B5294"/>
                                <w:spacing w:val="-4"/>
                                <w:sz w:val="24"/>
                                <w:szCs w:val="24"/>
                                <w:rtl/>
                              </w:rPr>
                              <w:t>התעבורה</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69451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461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4029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פעל</w:t>
                      </w:r>
                      <w:r w:rsidRPr="00B32EC4">
                        <w:rPr>
                          <w:rFonts w:cs="Tahoma"/>
                          <w:color w:val="0B5294"/>
                          <w:spacing w:val="-4"/>
                          <w:sz w:val="24"/>
                          <w:szCs w:val="24"/>
                          <w:rtl/>
                        </w:rPr>
                        <w:t xml:space="preserve"> </w:t>
                      </w:r>
                      <w:r w:rsidRPr="00B32EC4">
                        <w:rPr>
                          <w:rFonts w:cs="Tahoma" w:hint="eastAsia"/>
                          <w:color w:val="0B5294"/>
                          <w:spacing w:val="-4"/>
                          <w:sz w:val="24"/>
                          <w:szCs w:val="24"/>
                          <w:rtl/>
                        </w:rPr>
                        <w:t>במשך</w:t>
                      </w:r>
                      <w:r w:rsidRPr="00B32EC4">
                        <w:rPr>
                          <w:rFonts w:cs="Tahoma"/>
                          <w:color w:val="0B5294"/>
                          <w:spacing w:val="-4"/>
                          <w:sz w:val="24"/>
                          <w:szCs w:val="24"/>
                          <w:rtl/>
                        </w:rPr>
                        <w:t xml:space="preserve"> </w:t>
                      </w:r>
                      <w:r w:rsidRPr="00B32EC4">
                        <w:rPr>
                          <w:rFonts w:cs="Tahoma" w:hint="eastAsia"/>
                          <w:color w:val="0B5294"/>
                          <w:spacing w:val="-4"/>
                          <w:sz w:val="24"/>
                          <w:szCs w:val="24"/>
                          <w:rtl/>
                        </w:rPr>
                        <w:t>תקופה</w:t>
                      </w:r>
                      <w:r w:rsidRPr="00B32EC4">
                        <w:rPr>
                          <w:rFonts w:cs="Tahoma"/>
                          <w:color w:val="0B5294"/>
                          <w:spacing w:val="-4"/>
                          <w:sz w:val="24"/>
                          <w:szCs w:val="24"/>
                          <w:rtl/>
                        </w:rPr>
                        <w:t xml:space="preserve"> </w:t>
                      </w:r>
                      <w:r w:rsidRPr="00B32EC4">
                        <w:rPr>
                          <w:rFonts w:cs="Tahoma" w:hint="eastAsia"/>
                          <w:color w:val="0B5294"/>
                          <w:spacing w:val="-4"/>
                          <w:sz w:val="24"/>
                          <w:szCs w:val="24"/>
                          <w:rtl/>
                        </w:rPr>
                        <w:t>ארוכה</w:t>
                      </w:r>
                      <w:r w:rsidRPr="00B32EC4">
                        <w:rPr>
                          <w:rFonts w:cs="Tahoma"/>
                          <w:color w:val="0B5294"/>
                          <w:spacing w:val="-4"/>
                          <w:sz w:val="24"/>
                          <w:szCs w:val="24"/>
                          <w:rtl/>
                        </w:rPr>
                        <w:t xml:space="preserve"> </w:t>
                      </w:r>
                      <w:r w:rsidRPr="00B32EC4">
                        <w:rPr>
                          <w:rFonts w:cs="Tahoma" w:hint="eastAsia"/>
                          <w:color w:val="0B5294"/>
                          <w:spacing w:val="-4"/>
                          <w:sz w:val="24"/>
                          <w:szCs w:val="24"/>
                          <w:rtl/>
                        </w:rPr>
                        <w:t>להסדרה</w:t>
                      </w:r>
                      <w:r w:rsidRPr="00B32EC4">
                        <w:rPr>
                          <w:rFonts w:cs="Tahoma"/>
                          <w:color w:val="0B5294"/>
                          <w:spacing w:val="-4"/>
                          <w:sz w:val="24"/>
                          <w:szCs w:val="24"/>
                          <w:rtl/>
                        </w:rPr>
                        <w:t xml:space="preserve"> </w:t>
                      </w:r>
                      <w:r w:rsidRPr="00B32EC4">
                        <w:rPr>
                          <w:rFonts w:cs="Tahoma" w:hint="eastAsia"/>
                          <w:color w:val="0B5294"/>
                          <w:spacing w:val="-4"/>
                          <w:sz w:val="24"/>
                          <w:szCs w:val="24"/>
                          <w:rtl/>
                        </w:rPr>
                        <w:t>הכרחית</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השימוש</w:t>
                      </w:r>
                      <w:r w:rsidRPr="00B32EC4">
                        <w:rPr>
                          <w:rFonts w:cs="Tahoma"/>
                          <w:color w:val="0B5294"/>
                          <w:spacing w:val="-4"/>
                          <w:sz w:val="24"/>
                          <w:szCs w:val="24"/>
                          <w:rtl/>
                        </w:rPr>
                        <w:t xml:space="preserve"> </w:t>
                      </w:r>
                      <w:r w:rsidRPr="00B32EC4">
                        <w:rPr>
                          <w:rFonts w:cs="Tahoma" w:hint="eastAsia"/>
                          <w:color w:val="0B5294"/>
                          <w:spacing w:val="-4"/>
                          <w:sz w:val="24"/>
                          <w:szCs w:val="24"/>
                          <w:rtl/>
                        </w:rPr>
                        <w:t>באופניים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בין</w:t>
                      </w:r>
                      <w:r w:rsidRPr="00B32EC4">
                        <w:rPr>
                          <w:rFonts w:cs="Tahoma"/>
                          <w:color w:val="0B5294"/>
                          <w:spacing w:val="-4"/>
                          <w:sz w:val="24"/>
                          <w:szCs w:val="24"/>
                          <w:rtl/>
                        </w:rPr>
                        <w:t xml:space="preserve"> </w:t>
                      </w:r>
                      <w:r w:rsidRPr="00B32EC4">
                        <w:rPr>
                          <w:rFonts w:cs="Tahoma" w:hint="eastAsia"/>
                          <w:color w:val="0B5294"/>
                          <w:spacing w:val="-4"/>
                          <w:sz w:val="24"/>
                          <w:szCs w:val="24"/>
                          <w:rtl/>
                        </w:rPr>
                        <w:t>באמצעות</w:t>
                      </w:r>
                      <w:r w:rsidRPr="00B32EC4">
                        <w:rPr>
                          <w:rFonts w:cs="Tahoma"/>
                          <w:color w:val="0B5294"/>
                          <w:spacing w:val="-4"/>
                          <w:sz w:val="24"/>
                          <w:szCs w:val="24"/>
                          <w:rtl/>
                        </w:rPr>
                        <w:t xml:space="preserve"> </w:t>
                      </w:r>
                      <w:r w:rsidRPr="00B32EC4">
                        <w:rPr>
                          <w:rFonts w:cs="Tahoma" w:hint="eastAsia"/>
                          <w:color w:val="0B5294"/>
                          <w:spacing w:val="-4"/>
                          <w:sz w:val="24"/>
                          <w:szCs w:val="24"/>
                          <w:rtl/>
                        </w:rPr>
                        <w:t>הארכת</w:t>
                      </w:r>
                      <w:r w:rsidRPr="00B32EC4">
                        <w:rPr>
                          <w:rFonts w:cs="Tahoma"/>
                          <w:color w:val="0B5294"/>
                          <w:spacing w:val="-4"/>
                          <w:sz w:val="24"/>
                          <w:szCs w:val="24"/>
                          <w:rtl/>
                        </w:rPr>
                        <w:t xml:space="preserve"> </w:t>
                      </w:r>
                      <w:r w:rsidRPr="00B32EC4">
                        <w:rPr>
                          <w:rFonts w:cs="Tahoma" w:hint="eastAsia"/>
                          <w:color w:val="0B5294"/>
                          <w:spacing w:val="-4"/>
                          <w:sz w:val="24"/>
                          <w:szCs w:val="24"/>
                          <w:rtl/>
                        </w:rPr>
                        <w:t>תוקפה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הוראת</w:t>
                      </w:r>
                      <w:r w:rsidRPr="00B32EC4">
                        <w:rPr>
                          <w:rFonts w:cs="Tahoma"/>
                          <w:color w:val="0B5294"/>
                          <w:spacing w:val="-4"/>
                          <w:sz w:val="24"/>
                          <w:szCs w:val="24"/>
                          <w:rtl/>
                        </w:rPr>
                        <w:t xml:space="preserve"> </w:t>
                      </w:r>
                      <w:r w:rsidRPr="00B32EC4">
                        <w:rPr>
                          <w:rFonts w:cs="Tahoma" w:hint="eastAsia"/>
                          <w:color w:val="0B5294"/>
                          <w:spacing w:val="-4"/>
                          <w:sz w:val="24"/>
                          <w:szCs w:val="24"/>
                          <w:rtl/>
                        </w:rPr>
                        <w:t>השעה</w:t>
                      </w:r>
                      <w:r w:rsidRPr="00B32EC4">
                        <w:rPr>
                          <w:rFonts w:cs="Tahoma"/>
                          <w:color w:val="0B5294"/>
                          <w:spacing w:val="-4"/>
                          <w:sz w:val="24"/>
                          <w:szCs w:val="24"/>
                          <w:rtl/>
                        </w:rPr>
                        <w:t xml:space="preserve">, </w:t>
                      </w:r>
                      <w:r w:rsidRPr="00B32EC4">
                        <w:rPr>
                          <w:rFonts w:cs="Tahoma" w:hint="eastAsia"/>
                          <w:color w:val="0B5294"/>
                          <w:spacing w:val="-4"/>
                          <w:sz w:val="24"/>
                          <w:szCs w:val="24"/>
                          <w:rtl/>
                        </w:rPr>
                        <w:t>ובין</w:t>
                      </w:r>
                      <w:r w:rsidRPr="00B32EC4">
                        <w:rPr>
                          <w:rFonts w:cs="Tahoma"/>
                          <w:color w:val="0B5294"/>
                          <w:spacing w:val="-4"/>
                          <w:sz w:val="24"/>
                          <w:szCs w:val="24"/>
                          <w:rtl/>
                        </w:rPr>
                        <w:t xml:space="preserve"> </w:t>
                      </w:r>
                      <w:r w:rsidRPr="00B32EC4">
                        <w:rPr>
                          <w:rFonts w:cs="Tahoma" w:hint="eastAsia"/>
                          <w:color w:val="0B5294"/>
                          <w:spacing w:val="-4"/>
                          <w:sz w:val="24"/>
                          <w:szCs w:val="24"/>
                          <w:rtl/>
                        </w:rPr>
                        <w:t>באמצעות</w:t>
                      </w:r>
                      <w:r w:rsidRPr="00B32EC4">
                        <w:rPr>
                          <w:rFonts w:cs="Tahoma"/>
                          <w:color w:val="0B5294"/>
                          <w:spacing w:val="-4"/>
                          <w:sz w:val="24"/>
                          <w:szCs w:val="24"/>
                          <w:rtl/>
                        </w:rPr>
                        <w:t xml:space="preserve"> </w:t>
                      </w:r>
                      <w:r w:rsidRPr="00B32EC4">
                        <w:rPr>
                          <w:rFonts w:cs="Tahoma" w:hint="eastAsia"/>
                          <w:color w:val="0B5294"/>
                          <w:spacing w:val="-4"/>
                          <w:sz w:val="24"/>
                          <w:szCs w:val="24"/>
                          <w:rtl/>
                        </w:rPr>
                        <w:t>תיקון</w:t>
                      </w:r>
                      <w:r w:rsidRPr="00B32EC4">
                        <w:rPr>
                          <w:rFonts w:cs="Tahoma"/>
                          <w:color w:val="0B5294"/>
                          <w:spacing w:val="-4"/>
                          <w:sz w:val="24"/>
                          <w:szCs w:val="24"/>
                          <w:rtl/>
                        </w:rPr>
                        <w:t xml:space="preserve"> </w:t>
                      </w:r>
                      <w:r w:rsidRPr="00B32EC4">
                        <w:rPr>
                          <w:rFonts w:cs="Tahoma" w:hint="eastAsia"/>
                          <w:color w:val="0B5294"/>
                          <w:spacing w:val="-4"/>
                          <w:sz w:val="24"/>
                          <w:szCs w:val="24"/>
                          <w:rtl/>
                        </w:rPr>
                        <w:t>תקנות</w:t>
                      </w:r>
                      <w:r w:rsidRPr="00B32EC4">
                        <w:rPr>
                          <w:rFonts w:cs="Tahoma"/>
                          <w:color w:val="0B5294"/>
                          <w:spacing w:val="-4"/>
                          <w:sz w:val="24"/>
                          <w:szCs w:val="24"/>
                          <w:rtl/>
                        </w:rPr>
                        <w:t xml:space="preserve"> </w:t>
                      </w:r>
                      <w:r w:rsidRPr="00B32EC4">
                        <w:rPr>
                          <w:rFonts w:cs="Tahoma" w:hint="eastAsia"/>
                          <w:color w:val="0B5294"/>
                          <w:spacing w:val="-4"/>
                          <w:sz w:val="24"/>
                          <w:szCs w:val="24"/>
                          <w:rtl/>
                        </w:rPr>
                        <w:t>התעבורה</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4816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7C1107">
      <w:pPr>
        <w:spacing w:before="180" w:after="240" w:line="240" w:lineRule="exact"/>
        <w:ind w:right="2268"/>
        <w:jc w:val="both"/>
        <w:rPr>
          <w:rFonts w:ascii="Tahoma" w:hAnsi="Tahoma" w:cs="Tahoma"/>
          <w:sz w:val="18"/>
          <w:szCs w:val="18"/>
          <w:rtl/>
        </w:rPr>
      </w:pPr>
      <w:r w:rsidRPr="001224F1">
        <w:rPr>
          <w:rFonts w:ascii="Tahoma" w:hAnsi="Tahoma" w:cs="Tahoma" w:hint="cs"/>
          <w:sz w:val="18"/>
          <w:szCs w:val="18"/>
          <w:rtl/>
          <w:lang w:eastAsia="he-IL"/>
        </w:rPr>
        <w:t>בתשובה שמסר משרד התחבורה בנובמבר 2017 למשרד מבקר המדינה</w:t>
      </w:r>
      <w:r w:rsidRPr="001224F1">
        <w:rPr>
          <w:rFonts w:ascii="Tahoma" w:eastAsia="Calibri" w:hAnsi="Tahoma" w:cs="Tahoma" w:hint="cs"/>
          <w:sz w:val="18"/>
          <w:szCs w:val="18"/>
          <w:rtl/>
        </w:rPr>
        <w:t xml:space="preserve"> (להלן - תשובת משרד התחבורה)</w:t>
      </w:r>
      <w:r w:rsidRPr="001224F1">
        <w:rPr>
          <w:rFonts w:ascii="Tahoma" w:hAnsi="Tahoma" w:cs="Tahoma" w:hint="cs"/>
          <w:sz w:val="18"/>
          <w:szCs w:val="18"/>
          <w:rtl/>
          <w:lang w:eastAsia="he-IL"/>
        </w:rPr>
        <w:t xml:space="preserve"> צוין כי הוא פנה בשנת 2011 לוועדת הכלכלה של הכנסת בבקשה לדון בהארכת תוקף הוראת השעה בשנה נוספת, אולם נבצר</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מ</w:t>
      </w:r>
      <w:r w:rsidRPr="001224F1">
        <w:rPr>
          <w:rFonts w:ascii="Tahoma" w:hAnsi="Tahoma" w:cs="Tahoma"/>
          <w:sz w:val="18"/>
          <w:szCs w:val="18"/>
          <w:rtl/>
          <w:lang w:eastAsia="he-IL"/>
        </w:rPr>
        <w:t>המשרד לקבוע את סדר יומה של ועדה מוועדות הכנסת.</w:t>
      </w:r>
    </w:p>
    <w:p w:rsidR="0047726B" w:rsidRPr="001224F1" w:rsidP="007C1107">
      <w:pPr>
        <w:spacing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נמצא</w:t>
      </w:r>
      <w:r w:rsidRPr="001224F1">
        <w:rPr>
          <w:rFonts w:ascii="Tahoma" w:eastAsia="Calibri" w:hAnsi="Tahoma" w:cs="Tahoma"/>
          <w:sz w:val="18"/>
          <w:szCs w:val="18"/>
          <w:rtl/>
        </w:rPr>
        <w:t xml:space="preserve"> כי </w:t>
      </w:r>
      <w:r w:rsidRPr="001224F1">
        <w:rPr>
          <w:rFonts w:ascii="Tahoma" w:eastAsia="Calibri" w:hAnsi="Tahoma" w:cs="Tahoma" w:hint="cs"/>
          <w:sz w:val="18"/>
          <w:szCs w:val="18"/>
          <w:rtl/>
        </w:rPr>
        <w:t>רק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לאחר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למעלה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משלוש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מהמועד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פג</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תוקף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הוראת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השעה</w:t>
      </w:r>
      <w:r w:rsidRPr="001224F1">
        <w:rPr>
          <w:rFonts w:ascii="Tahoma" w:eastAsia="Calibri" w:hAnsi="Tahoma" w:cs="Tahoma"/>
          <w:sz w:val="18"/>
          <w:szCs w:val="18"/>
          <w:rtl/>
        </w:rPr>
        <w:t xml:space="preserve">, </w:t>
      </w:r>
      <w:r w:rsidRPr="007C1107">
        <w:rPr>
          <w:rFonts w:ascii="Tahoma" w:eastAsia="Calibri" w:hAnsi="Tahoma" w:cs="Tahoma" w:hint="cs"/>
          <w:sz w:val="18"/>
          <w:szCs w:val="18"/>
          <w:rtl/>
        </w:rPr>
        <w:t>אושר</w:t>
      </w:r>
      <w:r w:rsidRPr="007C1107">
        <w:rPr>
          <w:rFonts w:ascii="Tahoma" w:eastAsia="Calibri" w:hAnsi="Tahoma" w:cs="Tahoma"/>
          <w:sz w:val="18"/>
          <w:szCs w:val="18"/>
          <w:rtl/>
        </w:rPr>
        <w:t xml:space="preserve"> בוועדת הכלכלה של הכנסת</w:t>
      </w:r>
      <w:r>
        <w:rPr>
          <w:rFonts w:ascii="Tahoma" w:eastAsia="Calibri" w:hAnsi="Tahoma" w:cs="Tahoma"/>
          <w:sz w:val="18"/>
          <w:szCs w:val="18"/>
          <w:vertAlign w:val="superscript"/>
          <w:rtl/>
        </w:rPr>
        <w:footnoteReference w:id="32"/>
      </w:r>
      <w:r w:rsidRPr="007C1107">
        <w:rPr>
          <w:rFonts w:ascii="Tahoma" w:eastAsia="Calibri" w:hAnsi="Tahoma" w:cs="Tahoma"/>
          <w:sz w:val="18"/>
          <w:szCs w:val="18"/>
          <w:rtl/>
        </w:rPr>
        <w:t xml:space="preserve"> </w:t>
      </w:r>
      <w:r w:rsidRPr="007C1107">
        <w:rPr>
          <w:rFonts w:ascii="Tahoma" w:eastAsia="Calibri" w:hAnsi="Tahoma" w:cs="Tahoma" w:hint="cs"/>
          <w:sz w:val="18"/>
          <w:szCs w:val="18"/>
          <w:rtl/>
        </w:rPr>
        <w:t>תיקון תקנות</w:t>
      </w:r>
      <w:r w:rsidRPr="007C1107">
        <w:rPr>
          <w:rFonts w:ascii="Tahoma" w:eastAsia="Calibri" w:hAnsi="Tahoma" w:cs="Tahoma"/>
          <w:sz w:val="18"/>
          <w:szCs w:val="18"/>
          <w:rtl/>
        </w:rPr>
        <w:t xml:space="preserve"> התעבורה </w:t>
      </w:r>
      <w:r w:rsidRPr="007C1107">
        <w:rPr>
          <w:rFonts w:ascii="Tahoma" w:eastAsia="Calibri" w:hAnsi="Tahoma" w:cs="Tahoma" w:hint="cs"/>
          <w:sz w:val="18"/>
          <w:szCs w:val="18"/>
          <w:rtl/>
        </w:rPr>
        <w:t>מ</w:t>
      </w:r>
      <w:r w:rsidRPr="007C1107">
        <w:rPr>
          <w:rFonts w:ascii="Tahoma" w:eastAsia="Calibri" w:hAnsi="Tahoma" w:cs="Tahoma"/>
          <w:sz w:val="18"/>
          <w:szCs w:val="18"/>
          <w:rtl/>
        </w:rPr>
        <w:t xml:space="preserve">-2014 </w:t>
      </w:r>
      <w:r w:rsidRPr="007C1107">
        <w:rPr>
          <w:rFonts w:ascii="Tahoma" w:eastAsia="Calibri" w:hAnsi="Tahoma" w:cs="Tahoma" w:hint="cs"/>
          <w:sz w:val="18"/>
          <w:szCs w:val="18"/>
          <w:rtl/>
        </w:rPr>
        <w:t>בדבר</w:t>
      </w:r>
      <w:r w:rsidRPr="007C1107">
        <w:rPr>
          <w:rFonts w:ascii="Tahoma" w:eastAsia="Calibri" w:hAnsi="Tahoma" w:cs="Tahoma"/>
          <w:sz w:val="18"/>
          <w:szCs w:val="18"/>
          <w:rtl/>
        </w:rPr>
        <w:t xml:space="preserve"> </w:t>
      </w:r>
      <w:r w:rsidRPr="007C1107">
        <w:rPr>
          <w:rFonts w:ascii="Tahoma" w:eastAsia="Calibri" w:hAnsi="Tahoma" w:cs="Tahoma" w:hint="cs"/>
          <w:sz w:val="18"/>
          <w:szCs w:val="18"/>
          <w:rtl/>
        </w:rPr>
        <w:t>גיל</w:t>
      </w:r>
      <w:r w:rsidRPr="007C1107">
        <w:rPr>
          <w:rFonts w:ascii="Tahoma" w:eastAsia="Calibri" w:hAnsi="Tahoma" w:cs="Tahoma"/>
          <w:sz w:val="18"/>
          <w:szCs w:val="18"/>
          <w:rtl/>
        </w:rPr>
        <w:t xml:space="preserve"> </w:t>
      </w:r>
      <w:r w:rsidRPr="007C1107">
        <w:rPr>
          <w:rFonts w:ascii="Tahoma" w:eastAsia="Calibri" w:hAnsi="Tahoma" w:cs="Tahoma" w:hint="cs"/>
          <w:sz w:val="18"/>
          <w:szCs w:val="18"/>
          <w:rtl/>
        </w:rPr>
        <w:t>הרכיבה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המותר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חשמליים </w:t>
      </w:r>
      <w:r w:rsidRPr="001224F1">
        <w:rPr>
          <w:rFonts w:ascii="Tahoma" w:eastAsia="Calibri" w:hAnsi="Tahoma" w:cs="Tahoma"/>
          <w:sz w:val="18"/>
          <w:szCs w:val="18"/>
          <w:rtl/>
        </w:rPr>
        <w:t>(14)</w:t>
      </w:r>
      <w:r w:rsidRPr="001224F1">
        <w:rPr>
          <w:rFonts w:ascii="Tahoma" w:eastAsia="Calibri" w:hAnsi="Tahoma" w:cs="Tahoma" w:hint="cs"/>
          <w:sz w:val="18"/>
          <w:szCs w:val="18"/>
          <w:rtl/>
        </w:rPr>
        <w:t xml:space="preserve">, מקום הרכיבה המותר לרוכבים בני </w:t>
      </w:r>
      <w:r w:rsidRPr="007C1107">
        <w:rPr>
          <w:rFonts w:ascii="Tahoma" w:eastAsia="Calibri" w:hAnsi="Tahoma" w:cs="Tahoma" w:hint="cs"/>
          <w:spacing w:val="-4"/>
          <w:sz w:val="18"/>
          <w:szCs w:val="18"/>
          <w:rtl/>
        </w:rPr>
        <w:t>14 עד 16 (שבילי אופניים בלבד)</w:t>
      </w:r>
      <w:r>
        <w:rPr>
          <w:rFonts w:ascii="Tahoma" w:eastAsia="Calibri" w:hAnsi="Tahoma" w:cs="Tahoma"/>
          <w:spacing w:val="-4"/>
          <w:sz w:val="18"/>
          <w:szCs w:val="18"/>
          <w:vertAlign w:val="superscript"/>
          <w:rtl/>
        </w:rPr>
        <w:footnoteReference w:id="33"/>
      </w:r>
      <w:r w:rsidRPr="007C1107">
        <w:rPr>
          <w:rFonts w:ascii="Tahoma" w:eastAsia="Calibri" w:hAnsi="Tahoma" w:cs="Tahoma" w:hint="cs"/>
          <w:spacing w:val="-4"/>
          <w:sz w:val="18"/>
          <w:szCs w:val="18"/>
          <w:rtl/>
        </w:rPr>
        <w:t xml:space="preserve"> ואי-חיוב הרוכבים</w:t>
      </w:r>
      <w:r w:rsidRPr="007C1107">
        <w:rPr>
          <w:rFonts w:ascii="Tahoma" w:eastAsia="Calibri" w:hAnsi="Tahoma" w:cs="Tahoma"/>
          <w:spacing w:val="-4"/>
          <w:sz w:val="18"/>
          <w:szCs w:val="18"/>
          <w:rtl/>
        </w:rPr>
        <w:t xml:space="preserve"> </w:t>
      </w:r>
      <w:r w:rsidRPr="007C1107">
        <w:rPr>
          <w:rFonts w:ascii="Tahoma" w:eastAsia="Calibri" w:hAnsi="Tahoma" w:cs="Tahoma" w:hint="cs"/>
          <w:spacing w:val="-4"/>
          <w:sz w:val="18"/>
          <w:szCs w:val="18"/>
          <w:rtl/>
        </w:rPr>
        <w:t>על</w:t>
      </w:r>
      <w:r w:rsidRPr="007C1107">
        <w:rPr>
          <w:rFonts w:ascii="Tahoma" w:eastAsia="Calibri" w:hAnsi="Tahoma" w:cs="Tahoma"/>
          <w:spacing w:val="-4"/>
          <w:sz w:val="18"/>
          <w:szCs w:val="18"/>
          <w:rtl/>
        </w:rPr>
        <w:t xml:space="preserve"> </w:t>
      </w:r>
      <w:r w:rsidRPr="007C1107">
        <w:rPr>
          <w:rFonts w:ascii="Tahoma" w:eastAsia="Calibri" w:hAnsi="Tahoma" w:cs="Tahoma" w:hint="cs"/>
          <w:spacing w:val="-4"/>
          <w:sz w:val="18"/>
          <w:szCs w:val="18"/>
          <w:rtl/>
        </w:rPr>
        <w:t>אופניים</w:t>
      </w:r>
      <w:r w:rsidRPr="007C1107">
        <w:rPr>
          <w:rFonts w:ascii="Tahoma" w:eastAsia="Calibri" w:hAnsi="Tahoma" w:cs="Tahoma"/>
          <w:spacing w:val="-4"/>
          <w:sz w:val="18"/>
          <w:szCs w:val="18"/>
          <w:rtl/>
        </w:rPr>
        <w:t xml:space="preserve"> </w:t>
      </w:r>
      <w:r w:rsidRPr="007C1107">
        <w:rPr>
          <w:rFonts w:ascii="Tahoma" w:eastAsia="Calibri" w:hAnsi="Tahoma" w:cs="Tahoma" w:hint="cs"/>
          <w:spacing w:val="-4"/>
          <w:sz w:val="18"/>
          <w:szCs w:val="18"/>
          <w:rtl/>
        </w:rPr>
        <w:t>חשמליים</w:t>
      </w:r>
      <w:r w:rsidRPr="007C1107">
        <w:rPr>
          <w:rFonts w:ascii="Tahoma" w:eastAsia="Calibri" w:hAnsi="Tahoma" w:cs="Tahoma"/>
          <w:spacing w:val="-4"/>
          <w:sz w:val="18"/>
          <w:szCs w:val="18"/>
          <w:rtl/>
        </w:rPr>
        <w:t xml:space="preserve"> </w:t>
      </w:r>
      <w:r w:rsidRPr="007C1107">
        <w:rPr>
          <w:rFonts w:ascii="Tahoma" w:eastAsia="Calibri" w:hAnsi="Tahoma" w:cs="Tahoma" w:hint="cs"/>
          <w:spacing w:val="-4"/>
          <w:sz w:val="18"/>
          <w:szCs w:val="18"/>
          <w:rtl/>
        </w:rPr>
        <w:t>ברישום</w:t>
      </w:r>
      <w:r w:rsidRPr="007C1107">
        <w:rPr>
          <w:rFonts w:ascii="Tahoma" w:eastAsia="Calibri" w:hAnsi="Tahoma" w:cs="Tahoma"/>
          <w:spacing w:val="-4"/>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ברישוי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ובקבלת רישיון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נהיגה.</w:t>
      </w:r>
    </w:p>
    <w:p w:rsidR="0047726B" w:rsidRPr="007C1107" w:rsidP="007C1107">
      <w:pPr>
        <w:pStyle w:val="RESHET"/>
        <w:rPr>
          <w:rFonts w:eastAsia="Calibri"/>
          <w:rtl/>
        </w:rPr>
      </w:pPr>
      <w:r w:rsidRPr="007C1107">
        <w:rPr>
          <w:rFonts w:eastAsia="Calibri" w:hint="cs"/>
          <w:rtl/>
        </w:rPr>
        <w:t>הגם שהליקוי האמור לעיל תוקן זה מכבר, נוכח חומרת הליקוי משרד</w:t>
      </w:r>
      <w:r w:rsidRPr="007C1107">
        <w:rPr>
          <w:rFonts w:eastAsia="Calibri"/>
          <w:rtl/>
        </w:rPr>
        <w:t xml:space="preserve"> מבקר המדינה מעיר למשרד </w:t>
      </w:r>
      <w:r w:rsidRPr="007C1107">
        <w:rPr>
          <w:rFonts w:eastAsia="Calibri" w:hint="cs"/>
          <w:rtl/>
        </w:rPr>
        <w:t>התחבורה</w:t>
      </w:r>
      <w:r w:rsidRPr="007C1107">
        <w:rPr>
          <w:rFonts w:eastAsia="Calibri"/>
          <w:rtl/>
        </w:rPr>
        <w:t xml:space="preserve"> </w:t>
      </w:r>
      <w:r w:rsidRPr="007C1107">
        <w:rPr>
          <w:rFonts w:eastAsia="Calibri" w:hint="cs"/>
          <w:rtl/>
        </w:rPr>
        <w:t>כי עליו להפיק לקחים מגרירת הרגליים שב</w:t>
      </w:r>
      <w:r w:rsidRPr="007C1107">
        <w:rPr>
          <w:rFonts w:eastAsia="Calibri"/>
          <w:rtl/>
        </w:rPr>
        <w:t>התנהלותו</w:t>
      </w:r>
      <w:r w:rsidRPr="007C1107">
        <w:rPr>
          <w:rFonts w:eastAsia="Calibri" w:hint="cs"/>
          <w:rtl/>
        </w:rPr>
        <w:t>,</w:t>
      </w:r>
      <w:r w:rsidRPr="007C1107">
        <w:rPr>
          <w:rFonts w:eastAsia="Calibri"/>
          <w:rtl/>
        </w:rPr>
        <w:t xml:space="preserve"> </w:t>
      </w:r>
      <w:r w:rsidRPr="007C1107">
        <w:rPr>
          <w:rFonts w:eastAsia="Calibri" w:hint="cs"/>
          <w:rtl/>
        </w:rPr>
        <w:t>אשר בגינה</w:t>
      </w:r>
      <w:r w:rsidRPr="007C1107">
        <w:rPr>
          <w:rFonts w:eastAsia="Calibri"/>
          <w:rtl/>
        </w:rPr>
        <w:t xml:space="preserve"> </w:t>
      </w:r>
      <w:r w:rsidRPr="007C1107">
        <w:rPr>
          <w:rFonts w:eastAsia="Calibri" w:hint="cs"/>
          <w:rtl/>
        </w:rPr>
        <w:t>נוצר</w:t>
      </w:r>
      <w:r w:rsidRPr="007C1107">
        <w:rPr>
          <w:rFonts w:eastAsia="Calibri"/>
          <w:rtl/>
        </w:rPr>
        <w:t xml:space="preserve"> </w:t>
      </w:r>
      <w:r w:rsidRPr="007C1107">
        <w:rPr>
          <w:rFonts w:eastAsia="Calibri" w:hint="cs"/>
          <w:rtl/>
        </w:rPr>
        <w:t>מצב</w:t>
      </w:r>
      <w:r w:rsidRPr="007C1107">
        <w:rPr>
          <w:rFonts w:eastAsia="Calibri"/>
          <w:rtl/>
        </w:rPr>
        <w:t xml:space="preserve"> </w:t>
      </w:r>
      <w:r w:rsidRPr="007C1107">
        <w:rPr>
          <w:rFonts w:eastAsia="Calibri" w:hint="cs"/>
          <w:rtl/>
        </w:rPr>
        <w:t>אבסורדי</w:t>
      </w:r>
      <w:r w:rsidRPr="007C1107">
        <w:rPr>
          <w:rFonts w:eastAsia="Calibri"/>
          <w:rtl/>
        </w:rPr>
        <w:t xml:space="preserve"> וחריג </w:t>
      </w:r>
      <w:r w:rsidRPr="007C1107">
        <w:rPr>
          <w:rFonts w:eastAsia="Calibri" w:hint="cs"/>
          <w:rtl/>
        </w:rPr>
        <w:t>מהבחינה ה</w:t>
      </w:r>
      <w:r w:rsidRPr="007C1107">
        <w:rPr>
          <w:rFonts w:eastAsia="Calibri"/>
          <w:rtl/>
        </w:rPr>
        <w:t>נורמטיבית</w:t>
      </w:r>
      <w:r w:rsidRPr="007C1107">
        <w:rPr>
          <w:rFonts w:eastAsia="Calibri" w:hint="cs"/>
          <w:rtl/>
        </w:rPr>
        <w:t>,</w:t>
      </w:r>
      <w:r w:rsidRPr="007C1107">
        <w:rPr>
          <w:rFonts w:eastAsia="Calibri"/>
          <w:rtl/>
        </w:rPr>
        <w:t xml:space="preserve"> </w:t>
      </w:r>
      <w:r w:rsidRPr="007C1107">
        <w:rPr>
          <w:rFonts w:eastAsia="Calibri" w:hint="cs"/>
          <w:rtl/>
        </w:rPr>
        <w:t>ובו</w:t>
      </w:r>
      <w:r w:rsidRPr="007C1107">
        <w:rPr>
          <w:rFonts w:eastAsia="Calibri"/>
          <w:rtl/>
        </w:rPr>
        <w:t xml:space="preserve"> במהלך שלוש שנים </w:t>
      </w:r>
      <w:r w:rsidRPr="007C1107">
        <w:rPr>
          <w:rFonts w:eastAsia="Calibri" w:hint="cs"/>
          <w:rtl/>
        </w:rPr>
        <w:t>מותר</w:t>
      </w:r>
      <w:r w:rsidRPr="007C1107">
        <w:rPr>
          <w:rFonts w:eastAsia="Calibri"/>
          <w:rtl/>
        </w:rPr>
        <w:t xml:space="preserve"> היה </w:t>
      </w:r>
      <w:r w:rsidRPr="007C1107">
        <w:rPr>
          <w:rFonts w:eastAsia="Calibri" w:hint="cs"/>
          <w:rtl/>
        </w:rPr>
        <w:t>לייבא</w:t>
      </w:r>
      <w:r w:rsidRPr="007C1107">
        <w:rPr>
          <w:rFonts w:eastAsia="Calibri"/>
          <w:rtl/>
        </w:rPr>
        <w:t xml:space="preserve"> </w:t>
      </w:r>
      <w:r w:rsidRPr="007C1107">
        <w:rPr>
          <w:rFonts w:eastAsia="Calibri" w:hint="cs"/>
          <w:rtl/>
        </w:rPr>
        <w:t>את</w:t>
      </w:r>
      <w:r w:rsidRPr="007C1107">
        <w:rPr>
          <w:rFonts w:eastAsia="Calibri"/>
          <w:rtl/>
        </w:rPr>
        <w:t xml:space="preserve"> </w:t>
      </w:r>
      <w:r w:rsidRPr="007C1107">
        <w:rPr>
          <w:rFonts w:eastAsia="Calibri" w:hint="cs"/>
          <w:rtl/>
        </w:rPr>
        <w:t>הכלים</w:t>
      </w:r>
      <w:r w:rsidRPr="007C1107">
        <w:rPr>
          <w:rFonts w:eastAsia="Calibri"/>
          <w:rtl/>
        </w:rPr>
        <w:t xml:space="preserve"> </w:t>
      </w:r>
      <w:r w:rsidRPr="007C1107">
        <w:rPr>
          <w:rFonts w:eastAsia="Calibri" w:hint="cs"/>
          <w:rtl/>
        </w:rPr>
        <w:t>הדו-גלגליים</w:t>
      </w:r>
      <w:r w:rsidRPr="007C1107">
        <w:rPr>
          <w:rFonts w:eastAsia="Calibri"/>
          <w:rtl/>
        </w:rPr>
        <w:t xml:space="preserve"> </w:t>
      </w:r>
      <w:r w:rsidRPr="007C1107">
        <w:rPr>
          <w:rFonts w:eastAsia="Calibri" w:hint="cs"/>
          <w:rtl/>
        </w:rPr>
        <w:t>החשמליים</w:t>
      </w:r>
      <w:r w:rsidRPr="007C1107">
        <w:rPr>
          <w:rFonts w:eastAsia="Calibri"/>
          <w:rtl/>
        </w:rPr>
        <w:t xml:space="preserve"> </w:t>
      </w:r>
      <w:r w:rsidRPr="007C1107">
        <w:rPr>
          <w:rFonts w:eastAsia="Calibri" w:hint="cs"/>
          <w:rtl/>
        </w:rPr>
        <w:t>באופן</w:t>
      </w:r>
      <w:r w:rsidRPr="007C1107">
        <w:rPr>
          <w:rFonts w:eastAsia="Calibri"/>
          <w:rtl/>
        </w:rPr>
        <w:t xml:space="preserve"> </w:t>
      </w:r>
      <w:r w:rsidRPr="007C1107">
        <w:rPr>
          <w:rFonts w:eastAsia="Calibri" w:hint="cs"/>
          <w:rtl/>
        </w:rPr>
        <w:t>חוקי,</w:t>
      </w:r>
      <w:r w:rsidRPr="007C1107">
        <w:rPr>
          <w:rFonts w:eastAsia="Calibri"/>
          <w:rtl/>
        </w:rPr>
        <w:t xml:space="preserve"> </w:t>
      </w:r>
      <w:r w:rsidRPr="007C1107">
        <w:rPr>
          <w:rFonts w:eastAsia="Calibri" w:hint="cs"/>
          <w:rtl/>
        </w:rPr>
        <w:t>אולם</w:t>
      </w:r>
      <w:r w:rsidRPr="007C1107">
        <w:rPr>
          <w:rFonts w:eastAsia="Calibri"/>
          <w:rtl/>
        </w:rPr>
        <w:t xml:space="preserve"> </w:t>
      </w:r>
      <w:r w:rsidRPr="007C1107">
        <w:rPr>
          <w:rFonts w:eastAsia="Calibri" w:hint="cs"/>
          <w:rtl/>
        </w:rPr>
        <w:t>השימוש</w:t>
      </w:r>
      <w:r w:rsidRPr="007C1107">
        <w:rPr>
          <w:rFonts w:eastAsia="Calibri"/>
          <w:rtl/>
        </w:rPr>
        <w:t xml:space="preserve"> </w:t>
      </w:r>
      <w:r w:rsidRPr="007C1107">
        <w:rPr>
          <w:rFonts w:eastAsia="Calibri" w:hint="cs"/>
          <w:rtl/>
        </w:rPr>
        <w:t>בהם</w:t>
      </w:r>
      <w:r w:rsidRPr="007C1107">
        <w:rPr>
          <w:rFonts w:eastAsia="Calibri"/>
          <w:rtl/>
        </w:rPr>
        <w:t xml:space="preserve"> </w:t>
      </w:r>
      <w:r w:rsidRPr="007C1107">
        <w:rPr>
          <w:rFonts w:eastAsia="Calibri" w:hint="cs"/>
          <w:rtl/>
        </w:rPr>
        <w:t>היה</w:t>
      </w:r>
      <w:r w:rsidRPr="007C1107">
        <w:rPr>
          <w:rFonts w:eastAsia="Calibri"/>
          <w:rtl/>
        </w:rPr>
        <w:t xml:space="preserve"> </w:t>
      </w:r>
      <w:r w:rsidRPr="007C1107">
        <w:rPr>
          <w:rFonts w:eastAsia="Calibri" w:hint="cs"/>
          <w:rtl/>
        </w:rPr>
        <w:t>בלתי</w:t>
      </w:r>
      <w:r w:rsidRPr="007C1107">
        <w:rPr>
          <w:rFonts w:eastAsia="Calibri"/>
          <w:rtl/>
        </w:rPr>
        <w:t xml:space="preserve"> </w:t>
      </w:r>
      <w:r w:rsidRPr="007C1107">
        <w:rPr>
          <w:rFonts w:eastAsia="Calibri" w:hint="cs"/>
          <w:rtl/>
        </w:rPr>
        <w:t>חוקי</w:t>
      </w:r>
      <w:r w:rsidRPr="007C1107">
        <w:rPr>
          <w:rFonts w:eastAsia="Calibri"/>
          <w:rtl/>
        </w:rPr>
        <w:t>.</w:t>
      </w:r>
      <w:r w:rsidRPr="007C1107">
        <w:rPr>
          <w:rFonts w:eastAsia="Calibri" w:hint="cs"/>
          <w:rtl/>
        </w:rPr>
        <w:t xml:space="preserve"> התנהלות זו הובילה למצב בעייתי שבו הוראות הדין הקיימות אפשרו דבר עבירה ואף פתחו פתח לכך. חומרתו של ליקוי זה אף מתעצמת לנוכח העובדה שמדובר בנושא בעל היבט בטיחותי מהמעלה הראשונה.</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tl/>
        </w:rPr>
      </w:pPr>
      <w:r w:rsidRPr="00525EB6">
        <w:rPr>
          <w:rFonts w:hint="cs"/>
          <w:rtl/>
        </w:rPr>
        <w:t>סמכויות הפיקוח והאכיפה של משטרת ישראל</w:t>
      </w:r>
    </w:p>
    <w:p w:rsidR="0047726B" w:rsidRPr="001224F1" w:rsidP="007C1107">
      <w:pPr>
        <w:pStyle w:val="ListParagraph"/>
        <w:numPr>
          <w:ilvl w:val="0"/>
          <w:numId w:val="24"/>
        </w:numPr>
        <w:autoSpaceDE/>
        <w:autoSpaceDN/>
        <w:adjustRightInd/>
        <w:spacing w:line="240" w:lineRule="exact"/>
        <w:ind w:left="340" w:right="2268" w:hanging="340"/>
        <w:rPr>
          <w:rFonts w:eastAsia="Calibri"/>
          <w:sz w:val="18"/>
          <w:szCs w:val="18"/>
        </w:rPr>
      </w:pPr>
      <w:r w:rsidRPr="001224F1">
        <w:rPr>
          <w:rFonts w:eastAsia="Calibri" w:hint="cs"/>
          <w:sz w:val="18"/>
          <w:szCs w:val="18"/>
          <w:rtl/>
        </w:rPr>
        <w:t>המשרד</w:t>
      </w:r>
      <w:r w:rsidRPr="001224F1">
        <w:rPr>
          <w:rFonts w:eastAsia="Calibri"/>
          <w:sz w:val="18"/>
          <w:szCs w:val="18"/>
          <w:rtl/>
        </w:rPr>
        <w:t xml:space="preserve"> </w:t>
      </w:r>
      <w:r w:rsidRPr="001224F1">
        <w:rPr>
          <w:rFonts w:eastAsia="Calibri"/>
          <w:sz w:val="18"/>
          <w:szCs w:val="18"/>
          <w:rtl/>
        </w:rPr>
        <w:t>לבט"פ</w:t>
      </w:r>
      <w:r w:rsidRPr="001224F1">
        <w:rPr>
          <w:rFonts w:eastAsia="Calibri"/>
          <w:sz w:val="18"/>
          <w:szCs w:val="18"/>
          <w:rtl/>
        </w:rPr>
        <w:t xml:space="preserve"> הוא גוף מטה האמון על אכיפת החוק, על שמירת הסדר הציבורי ועל פעולות ב</w:t>
      </w:r>
      <w:r w:rsidRPr="001224F1">
        <w:rPr>
          <w:rFonts w:eastAsia="Calibri" w:hint="cs"/>
          <w:sz w:val="18"/>
          <w:szCs w:val="18"/>
          <w:rtl/>
        </w:rPr>
        <w:t>י</w:t>
      </w:r>
      <w:r w:rsidRPr="001224F1">
        <w:rPr>
          <w:rFonts w:eastAsia="Calibri"/>
          <w:sz w:val="18"/>
          <w:szCs w:val="18"/>
          <w:rtl/>
        </w:rPr>
        <w:t xml:space="preserve">טחון הפנים במדינה באמצעות משטרת ישראל, שירות בתי הסוהר, הרשות הארצית לכבאות והצלה ועוד. המשרד </w:t>
      </w:r>
      <w:r w:rsidRPr="001224F1">
        <w:rPr>
          <w:rFonts w:eastAsia="Calibri"/>
          <w:sz w:val="18"/>
          <w:szCs w:val="18"/>
          <w:rtl/>
        </w:rPr>
        <w:t>לבט"פ</w:t>
      </w:r>
      <w:r w:rsidRPr="001224F1">
        <w:rPr>
          <w:rFonts w:eastAsia="Calibri"/>
          <w:sz w:val="18"/>
          <w:szCs w:val="18"/>
          <w:rtl/>
        </w:rPr>
        <w:t xml:space="preserve"> קבע בשנים האחרונות את המלחמה בתאונות הדרכים ואת צמצום הקטל בכבישים כאחת ממטרותיו העיקריות. במסגרת זו יעדי המשרד הם, בין היתר, התמקדות אפקטיבית של המשטרה באכיפת חוקי התעבורה בקרב הולכי רגל ונהגים צעירים, הפחתת היקף תאונות הדרכים בכלל ובקרב הולכי רגל, רוכבי </w:t>
      </w:r>
      <w:r w:rsidRPr="001224F1">
        <w:rPr>
          <w:rFonts w:eastAsia="Calibri" w:hint="cs"/>
          <w:sz w:val="18"/>
          <w:szCs w:val="18"/>
          <w:rtl/>
        </w:rPr>
        <w:t>הכלים</w:t>
      </w:r>
      <w:r w:rsidRPr="001224F1">
        <w:rPr>
          <w:rFonts w:eastAsia="Calibri"/>
          <w:sz w:val="18"/>
          <w:szCs w:val="18"/>
          <w:rtl/>
        </w:rPr>
        <w:t xml:space="preserve"> </w:t>
      </w:r>
      <w:r w:rsidRPr="001224F1">
        <w:rPr>
          <w:rFonts w:eastAsia="Calibri" w:hint="cs"/>
          <w:sz w:val="18"/>
          <w:szCs w:val="18"/>
          <w:rtl/>
        </w:rPr>
        <w:t>הדו-גלגליים</w:t>
      </w:r>
      <w:r w:rsidRPr="001224F1">
        <w:rPr>
          <w:rFonts w:eastAsia="Calibri"/>
          <w:sz w:val="18"/>
          <w:szCs w:val="18"/>
          <w:rtl/>
        </w:rPr>
        <w:t xml:space="preserve"> ונהגים צעירים במרחב העירוני בפרט, קידום ויציר</w:t>
      </w:r>
      <w:r w:rsidRPr="001224F1">
        <w:rPr>
          <w:rFonts w:eastAsia="Calibri" w:hint="cs"/>
          <w:sz w:val="18"/>
          <w:szCs w:val="18"/>
          <w:rtl/>
        </w:rPr>
        <w:t>ה של</w:t>
      </w:r>
      <w:r w:rsidRPr="001224F1">
        <w:rPr>
          <w:rFonts w:eastAsia="Calibri"/>
          <w:sz w:val="18"/>
          <w:szCs w:val="18"/>
          <w:rtl/>
        </w:rPr>
        <w:t xml:space="preserve"> כלים חקיקתיים </w:t>
      </w:r>
      <w:r w:rsidRPr="001224F1">
        <w:rPr>
          <w:rFonts w:eastAsia="Calibri"/>
          <w:sz w:val="18"/>
          <w:szCs w:val="18"/>
          <w:rtl/>
        </w:rPr>
        <w:t>ומ</w:t>
      </w:r>
      <w:r w:rsidRPr="001224F1">
        <w:rPr>
          <w:rFonts w:eastAsia="Calibri" w:hint="cs"/>
          <w:sz w:val="18"/>
          <w:szCs w:val="18"/>
          <w:rtl/>
        </w:rPr>
        <w:t>י</w:t>
      </w:r>
      <w:r w:rsidRPr="001224F1">
        <w:rPr>
          <w:rFonts w:eastAsia="Calibri"/>
          <w:sz w:val="18"/>
          <w:szCs w:val="18"/>
          <w:rtl/>
        </w:rPr>
        <w:t>נהליים</w:t>
      </w:r>
      <w:r w:rsidRPr="001224F1">
        <w:rPr>
          <w:rFonts w:eastAsia="Calibri"/>
          <w:sz w:val="18"/>
          <w:szCs w:val="18"/>
          <w:rtl/>
        </w:rPr>
        <w:t xml:space="preserve"> אפקטיביים למאבק בעבריינות התנועה, </w:t>
      </w:r>
      <w:r w:rsidRPr="001224F1">
        <w:rPr>
          <w:rFonts w:eastAsia="Calibri" w:hint="cs"/>
          <w:sz w:val="18"/>
          <w:szCs w:val="18"/>
          <w:rtl/>
        </w:rPr>
        <w:t>ו</w:t>
      </w:r>
      <w:r w:rsidRPr="001224F1">
        <w:rPr>
          <w:rFonts w:eastAsia="Calibri"/>
          <w:sz w:val="18"/>
          <w:szCs w:val="18"/>
          <w:rtl/>
        </w:rPr>
        <w:t>השתלבות במאמץ הלאומי והמערכתי הכולל להתמודדות עם תאונות הדרכים והקטל בדרכים</w:t>
      </w:r>
      <w:r>
        <w:rPr>
          <w:rStyle w:val="FootnoteReference0"/>
          <w:rFonts w:eastAsia="Calibri"/>
          <w:sz w:val="18"/>
          <w:szCs w:val="18"/>
          <w:rtl/>
        </w:rPr>
        <w:footnoteReference w:id="34"/>
      </w:r>
      <w:r w:rsidRPr="001224F1">
        <w:rPr>
          <w:rFonts w:eastAsia="Calibri"/>
          <w:sz w:val="18"/>
          <w:szCs w:val="18"/>
          <w:rtl/>
        </w:rPr>
        <w:t>.</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את"ן</w:t>
      </w:r>
      <w:r w:rsidRPr="001224F1">
        <w:rPr>
          <w:rFonts w:ascii="Tahoma" w:eastAsia="Calibri" w:hAnsi="Tahoma" w:cs="Tahoma" w:hint="cs"/>
          <w:sz w:val="18"/>
          <w:szCs w:val="18"/>
          <w:rtl/>
        </w:rPr>
        <w:t xml:space="preserve"> קובע את מדיניות מערך התנועה במשטרת ישראל ואכיפת דיני התעבורה, והוא אחראי לאכיפת חוקי התעבורה ולמניעת תאונות דרכים</w:t>
      </w:r>
      <w:r>
        <w:rPr>
          <w:rFonts w:ascii="Tahoma" w:eastAsia="Calibri" w:hAnsi="Tahoma" w:cs="Tahoma"/>
          <w:sz w:val="18"/>
          <w:szCs w:val="18"/>
          <w:vertAlign w:val="superscript"/>
          <w:rtl/>
        </w:rPr>
        <w:footnoteReference w:id="35"/>
      </w:r>
      <w:r w:rsidRPr="001224F1">
        <w:rPr>
          <w:rFonts w:ascii="Tahoma" w:eastAsia="Calibri" w:hAnsi="Tahoma" w:cs="Tahoma" w:hint="cs"/>
          <w:sz w:val="18"/>
          <w:szCs w:val="18"/>
          <w:rtl/>
        </w:rPr>
        <w:t xml:space="preserve">. כמו כן, </w:t>
      </w:r>
      <w:r w:rsidRPr="001224F1">
        <w:rPr>
          <w:rFonts w:ascii="Tahoma" w:eastAsia="Calibri" w:hAnsi="Tahoma" w:cs="Tahoma" w:hint="cs"/>
          <w:sz w:val="18"/>
          <w:szCs w:val="18"/>
          <w:rtl/>
        </w:rPr>
        <w:t>את"ן</w:t>
      </w:r>
      <w:r w:rsidRPr="001224F1">
        <w:rPr>
          <w:rFonts w:ascii="Tahoma" w:eastAsia="Calibri" w:hAnsi="Tahoma" w:cs="Tahoma" w:hint="cs"/>
          <w:sz w:val="18"/>
          <w:szCs w:val="18"/>
          <w:rtl/>
        </w:rPr>
        <w:t xml:space="preserve"> הוא בעל הסמכות המקצועית בתחום התנועה במשטרה, והוא משמש מנחה מקצועי לכלל פעילות המשטרה בתחום זה, אחראי לגיבוש תורה ונהלים, למחקר ועוד. </w:t>
      </w:r>
      <w:r w:rsidRPr="001224F1">
        <w:rPr>
          <w:rFonts w:ascii="Tahoma" w:eastAsia="Calibri" w:hAnsi="Tahoma" w:cs="Tahoma" w:hint="cs"/>
          <w:sz w:val="18"/>
          <w:szCs w:val="18"/>
          <w:rtl/>
        </w:rPr>
        <w:t>לאת"ן</w:t>
      </w:r>
      <w:r w:rsidRPr="001224F1">
        <w:rPr>
          <w:rFonts w:ascii="Tahoma" w:eastAsia="Calibri" w:hAnsi="Tahoma" w:cs="Tahoma" w:hint="cs"/>
          <w:sz w:val="18"/>
          <w:szCs w:val="18"/>
          <w:rtl/>
        </w:rPr>
        <w:t xml:space="preserve"> סמכות פיקודית להפעלת כוחות לצורך פיקוח ואכיפה בדרכים בין-עירוניות</w:t>
      </w:r>
      <w:r>
        <w:rPr>
          <w:rFonts w:ascii="Tahoma" w:eastAsia="Calibri" w:hAnsi="Tahoma" w:cs="Tahoma"/>
          <w:sz w:val="18"/>
          <w:szCs w:val="18"/>
          <w:vertAlign w:val="superscript"/>
          <w:rtl/>
        </w:rPr>
        <w:footnoteReference w:id="36"/>
      </w:r>
      <w:r w:rsidRPr="001224F1">
        <w:rPr>
          <w:rFonts w:ascii="Tahoma" w:eastAsia="Calibri" w:hAnsi="Tahoma" w:cs="Tahoma" w:hint="cs"/>
          <w:sz w:val="18"/>
          <w:szCs w:val="18"/>
          <w:rtl/>
        </w:rPr>
        <w:t>.</w:t>
      </w:r>
    </w:p>
    <w:p w:rsidR="0047726B" w:rsidRPr="001224F1" w:rsidP="007C1107">
      <w:pPr>
        <w:pStyle w:val="ListParagraph"/>
        <w:numPr>
          <w:ilvl w:val="0"/>
          <w:numId w:val="24"/>
        </w:numPr>
        <w:autoSpaceDE/>
        <w:autoSpaceDN/>
        <w:adjustRightInd/>
        <w:spacing w:line="240" w:lineRule="exact"/>
        <w:ind w:left="340" w:right="2268" w:hanging="340"/>
        <w:rPr>
          <w:rFonts w:eastAsia="Calibri"/>
          <w:sz w:val="18"/>
          <w:szCs w:val="18"/>
        </w:rPr>
      </w:pPr>
      <w:r w:rsidRPr="001224F1">
        <w:rPr>
          <w:rFonts w:eastAsia="Calibri" w:hint="cs"/>
          <w:sz w:val="18"/>
          <w:szCs w:val="18"/>
          <w:rtl/>
        </w:rPr>
        <w:t>לאכיפת</w:t>
      </w:r>
      <w:r w:rsidRPr="001224F1">
        <w:rPr>
          <w:rFonts w:eastAsia="Calibri"/>
          <w:sz w:val="18"/>
          <w:szCs w:val="18"/>
          <w:rtl/>
        </w:rPr>
        <w:t xml:space="preserve"> דיני התעבורה השפעה רחבה על </w:t>
      </w:r>
      <w:r w:rsidRPr="001224F1">
        <w:rPr>
          <w:rFonts w:eastAsia="Calibri" w:hint="cs"/>
          <w:sz w:val="18"/>
          <w:szCs w:val="18"/>
          <w:rtl/>
        </w:rPr>
        <w:t>תוצאות המאבק</w:t>
      </w:r>
      <w:r w:rsidRPr="001224F1">
        <w:rPr>
          <w:rFonts w:eastAsia="Calibri"/>
          <w:sz w:val="18"/>
          <w:szCs w:val="18"/>
          <w:rtl/>
        </w:rPr>
        <w:t xml:space="preserve"> בתאונות הדרכים, מאחר שה</w:t>
      </w:r>
      <w:r w:rsidRPr="001224F1">
        <w:rPr>
          <w:rFonts w:eastAsia="Calibri" w:hint="cs"/>
          <w:sz w:val="18"/>
          <w:szCs w:val="18"/>
          <w:rtl/>
        </w:rPr>
        <w:t>חוקים</w:t>
      </w:r>
      <w:r w:rsidRPr="001224F1">
        <w:rPr>
          <w:rFonts w:eastAsia="Calibri"/>
          <w:sz w:val="18"/>
          <w:szCs w:val="18"/>
          <w:rtl/>
        </w:rPr>
        <w:t xml:space="preserve"> וה</w:t>
      </w:r>
      <w:r w:rsidRPr="001224F1">
        <w:rPr>
          <w:rFonts w:eastAsia="Calibri" w:hint="cs"/>
          <w:sz w:val="18"/>
          <w:szCs w:val="18"/>
          <w:rtl/>
        </w:rPr>
        <w:t>תקנות</w:t>
      </w:r>
      <w:r w:rsidRPr="001224F1">
        <w:rPr>
          <w:rFonts w:eastAsia="Calibri"/>
          <w:sz w:val="18"/>
          <w:szCs w:val="18"/>
          <w:rtl/>
        </w:rPr>
        <w:t xml:space="preserve"> מסדירים את התנועה ומסייעים לבטיחות משתמשי הדרך בדרכים לסוגיהן. בכוחה של אכיפה אפקטיבית להרתיע עבריינים פוטנציאלי</w:t>
      </w:r>
      <w:r w:rsidRPr="001224F1">
        <w:rPr>
          <w:rFonts w:eastAsia="Calibri" w:hint="cs"/>
          <w:sz w:val="18"/>
          <w:szCs w:val="18"/>
          <w:rtl/>
        </w:rPr>
        <w:t>י</w:t>
      </w:r>
      <w:r w:rsidRPr="001224F1">
        <w:rPr>
          <w:rFonts w:eastAsia="Calibri"/>
          <w:sz w:val="18"/>
          <w:szCs w:val="18"/>
          <w:rtl/>
        </w:rPr>
        <w:t>ם, ו</w:t>
      </w:r>
      <w:r w:rsidRPr="001224F1">
        <w:rPr>
          <w:rFonts w:eastAsia="Calibri" w:hint="cs"/>
          <w:sz w:val="18"/>
          <w:szCs w:val="18"/>
          <w:rtl/>
        </w:rPr>
        <w:t xml:space="preserve">עצם </w:t>
      </w:r>
      <w:r w:rsidRPr="001224F1">
        <w:rPr>
          <w:rFonts w:eastAsia="Calibri"/>
          <w:sz w:val="18"/>
          <w:szCs w:val="18"/>
          <w:rtl/>
        </w:rPr>
        <w:t xml:space="preserve">הידיעה על האכיפה יכולה לסייע בשינוי נורמות המשתמשים בדרכים ולהפחית את תאונות הדרכים. נוכחות משטרתית גלויה בדרכים </w:t>
      </w:r>
      <w:r w:rsidRPr="001224F1">
        <w:rPr>
          <w:rFonts w:eastAsia="Calibri" w:hint="cs"/>
          <w:sz w:val="18"/>
          <w:szCs w:val="18"/>
          <w:rtl/>
        </w:rPr>
        <w:t>היא אמצעי</w:t>
      </w:r>
      <w:r w:rsidRPr="001224F1">
        <w:rPr>
          <w:rFonts w:eastAsia="Calibri"/>
          <w:sz w:val="18"/>
          <w:szCs w:val="18"/>
          <w:rtl/>
        </w:rPr>
        <w:t xml:space="preserve"> </w:t>
      </w:r>
      <w:r w:rsidRPr="001224F1">
        <w:rPr>
          <w:rFonts w:eastAsia="Calibri" w:hint="cs"/>
          <w:sz w:val="18"/>
          <w:szCs w:val="18"/>
          <w:rtl/>
        </w:rPr>
        <w:t>להרתעת</w:t>
      </w:r>
      <w:r w:rsidRPr="001224F1">
        <w:rPr>
          <w:rFonts w:eastAsia="Calibri"/>
          <w:sz w:val="18"/>
          <w:szCs w:val="18"/>
          <w:rtl/>
        </w:rPr>
        <w:t xml:space="preserve"> עברייני תנועה </w:t>
      </w:r>
      <w:r w:rsidRPr="001224F1">
        <w:rPr>
          <w:rFonts w:eastAsia="Calibri" w:hint="cs"/>
          <w:sz w:val="18"/>
          <w:szCs w:val="18"/>
          <w:rtl/>
        </w:rPr>
        <w:t>ותורמת</w:t>
      </w:r>
      <w:r w:rsidRPr="001224F1">
        <w:rPr>
          <w:rFonts w:eastAsia="Calibri"/>
          <w:sz w:val="18"/>
          <w:szCs w:val="18"/>
          <w:rtl/>
        </w:rPr>
        <w:t xml:space="preserve"> </w:t>
      </w:r>
      <w:r w:rsidRPr="001224F1">
        <w:rPr>
          <w:rFonts w:eastAsia="Calibri" w:hint="cs"/>
          <w:sz w:val="18"/>
          <w:szCs w:val="18"/>
          <w:rtl/>
        </w:rPr>
        <w:t>ל</w:t>
      </w:r>
      <w:r w:rsidRPr="001224F1">
        <w:rPr>
          <w:rFonts w:eastAsia="Calibri"/>
          <w:sz w:val="18"/>
          <w:szCs w:val="18"/>
          <w:rtl/>
        </w:rPr>
        <w:t>צמצום תאונות הדרכים</w:t>
      </w:r>
      <w:r>
        <w:rPr>
          <w:sz w:val="18"/>
          <w:szCs w:val="18"/>
          <w:vertAlign w:val="superscript"/>
          <w:rtl/>
        </w:rPr>
        <w:footnoteReference w:id="37"/>
      </w:r>
      <w:r w:rsidRPr="001224F1">
        <w:rPr>
          <w:rFonts w:eastAsia="Calibri"/>
          <w:sz w:val="18"/>
          <w:szCs w:val="18"/>
          <w:rtl/>
        </w:rPr>
        <w:t>.</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בפקודת התעבורה נקבעו, בין היתר, הוראות לגבי רישוי הרכב ורישוי נהגים, הליכי עונשין הננקטים נגד עברייני תעבורה, וסמכויות ספציפיות של אנשי משטרה בתחום התעבורה. בסעיף 34 לפקודת התעבורה נקבע כי </w:t>
      </w:r>
      <w:r w:rsidRPr="001224F1">
        <w:rPr>
          <w:rFonts w:ascii="Tahoma" w:eastAsia="Calibri" w:hAnsi="Tahoma" w:cs="Tahoma"/>
          <w:sz w:val="18"/>
          <w:szCs w:val="18"/>
          <w:rtl/>
        </w:rPr>
        <w:t>שר התחבורה רשאי לקבוע בתקנות, לגבי עבירה פלונית הנוגעת לאופניים ו</w:t>
      </w:r>
      <w:r w:rsidRPr="001224F1">
        <w:rPr>
          <w:rFonts w:ascii="Tahoma" w:eastAsia="Calibri" w:hAnsi="Tahoma" w:cs="Tahoma" w:hint="cs"/>
          <w:sz w:val="18"/>
          <w:szCs w:val="18"/>
          <w:rtl/>
        </w:rPr>
        <w:t>ל</w:t>
      </w:r>
      <w:r w:rsidRPr="001224F1">
        <w:rPr>
          <w:rFonts w:ascii="Tahoma" w:eastAsia="Calibri" w:hAnsi="Tahoma" w:cs="Tahoma"/>
          <w:sz w:val="18"/>
          <w:szCs w:val="18"/>
          <w:rtl/>
        </w:rPr>
        <w:t xml:space="preserve">רוכביהם, אמצעים </w:t>
      </w:r>
      <w:r w:rsidRPr="001224F1">
        <w:rPr>
          <w:rFonts w:ascii="Tahoma" w:eastAsia="Calibri" w:hAnsi="Tahoma" w:cs="Tahoma" w:hint="cs"/>
          <w:sz w:val="18"/>
          <w:szCs w:val="18"/>
          <w:rtl/>
        </w:rPr>
        <w:t>ש</w:t>
      </w:r>
      <w:r w:rsidRPr="001224F1">
        <w:rPr>
          <w:rFonts w:ascii="Tahoma" w:eastAsia="Calibri" w:hAnsi="Tahoma" w:cs="Tahoma"/>
          <w:sz w:val="18"/>
          <w:szCs w:val="18"/>
          <w:rtl/>
        </w:rPr>
        <w:t xml:space="preserve">שוטר רשאי לנקוט </w:t>
      </w:r>
      <w:r w:rsidRPr="001224F1">
        <w:rPr>
          <w:rFonts w:ascii="Tahoma" w:eastAsia="Calibri" w:hAnsi="Tahoma" w:cs="Tahoma" w:hint="cs"/>
          <w:sz w:val="18"/>
          <w:szCs w:val="18"/>
          <w:rtl/>
        </w:rPr>
        <w:t xml:space="preserve">בו </w:t>
      </w:r>
      <w:r w:rsidRPr="001224F1">
        <w:rPr>
          <w:rFonts w:ascii="Tahoma" w:eastAsia="Calibri" w:hAnsi="Tahoma" w:cs="Tahoma"/>
          <w:sz w:val="18"/>
          <w:szCs w:val="18"/>
          <w:rtl/>
        </w:rPr>
        <w:t xml:space="preserve">במקום </w:t>
      </w:r>
      <w:r w:rsidRPr="001224F1">
        <w:rPr>
          <w:rFonts w:ascii="Tahoma" w:eastAsia="Calibri" w:hAnsi="Tahoma" w:cs="Tahoma" w:hint="cs"/>
          <w:sz w:val="18"/>
          <w:szCs w:val="18"/>
          <w:rtl/>
        </w:rPr>
        <w:t>לגבי</w:t>
      </w:r>
      <w:r w:rsidRPr="001224F1">
        <w:rPr>
          <w:rFonts w:ascii="Tahoma" w:eastAsia="Calibri" w:hAnsi="Tahoma" w:cs="Tahoma"/>
          <w:sz w:val="18"/>
          <w:szCs w:val="18"/>
          <w:rtl/>
        </w:rPr>
        <w:t xml:space="preserve"> עבירה הנוגעת לאופניים ו</w:t>
      </w:r>
      <w:r w:rsidRPr="001224F1">
        <w:rPr>
          <w:rFonts w:ascii="Tahoma" w:eastAsia="Calibri" w:hAnsi="Tahoma" w:cs="Tahoma" w:hint="cs"/>
          <w:sz w:val="18"/>
          <w:szCs w:val="18"/>
          <w:rtl/>
        </w:rPr>
        <w:t>ל</w:t>
      </w:r>
      <w:r w:rsidRPr="001224F1">
        <w:rPr>
          <w:rFonts w:ascii="Tahoma" w:eastAsia="Calibri" w:hAnsi="Tahoma" w:cs="Tahoma"/>
          <w:sz w:val="18"/>
          <w:szCs w:val="18"/>
          <w:rtl/>
        </w:rPr>
        <w:t>רוכביהם</w:t>
      </w:r>
      <w:r w:rsidRPr="001224F1">
        <w:rPr>
          <w:rFonts w:ascii="Tahoma" w:eastAsia="Calibri" w:hAnsi="Tahoma" w:cs="Tahoma" w:hint="cs"/>
          <w:sz w:val="18"/>
          <w:szCs w:val="18"/>
          <w:rtl/>
        </w:rPr>
        <w:t xml:space="preserve"> שבוצעה לעיניו</w:t>
      </w:r>
      <w:r w:rsidRPr="001224F1">
        <w:rPr>
          <w:rFonts w:ascii="Tahoma" w:eastAsia="Calibri" w:hAnsi="Tahoma" w:cs="Tahoma"/>
          <w:sz w:val="18"/>
          <w:szCs w:val="18"/>
          <w:rtl/>
        </w:rPr>
        <w:t>, ל</w:t>
      </w:r>
      <w:r w:rsidRPr="001224F1">
        <w:rPr>
          <w:rFonts w:ascii="Tahoma" w:eastAsia="Calibri" w:hAnsi="Tahoma" w:cs="Tahoma" w:hint="cs"/>
          <w:sz w:val="18"/>
          <w:szCs w:val="18"/>
          <w:rtl/>
        </w:rPr>
        <w:t xml:space="preserve">שם </w:t>
      </w:r>
      <w:r w:rsidRPr="001224F1">
        <w:rPr>
          <w:rFonts w:ascii="Tahoma" w:eastAsia="Calibri" w:hAnsi="Tahoma" w:cs="Tahoma"/>
          <w:sz w:val="18"/>
          <w:szCs w:val="18"/>
          <w:rtl/>
        </w:rPr>
        <w:t xml:space="preserve">מניעת המשך </w:t>
      </w:r>
      <w:r w:rsidRPr="001224F1">
        <w:rPr>
          <w:rFonts w:ascii="Tahoma" w:eastAsia="Calibri" w:hAnsi="Tahoma" w:cs="Tahoma" w:hint="cs"/>
          <w:sz w:val="18"/>
          <w:szCs w:val="18"/>
          <w:rtl/>
        </w:rPr>
        <w:t>ביצועה</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סעיף 23 לתקנות התעבורה מחייב את עוברי הדרך לציית להוראות או לאותות של </w:t>
      </w:r>
      <w:r w:rsidRPr="001224F1">
        <w:rPr>
          <w:rFonts w:ascii="Tahoma" w:eastAsia="Calibri" w:hAnsi="Tahoma" w:cs="Tahoma" w:hint="cs"/>
          <w:sz w:val="18"/>
          <w:szCs w:val="18"/>
          <w:rtl/>
        </w:rPr>
        <w:t>שוטר או פקח</w:t>
      </w:r>
      <w:r>
        <w:rPr>
          <w:rStyle w:val="FootnoteReference0"/>
          <w:rFonts w:ascii="Tahoma" w:eastAsia="Calibri" w:hAnsi="Tahoma" w:cs="Tahoma"/>
          <w:sz w:val="18"/>
          <w:szCs w:val="18"/>
          <w:rtl/>
        </w:rPr>
        <w:footnoteReference w:id="38"/>
      </w:r>
      <w:r w:rsidRPr="001224F1">
        <w:rPr>
          <w:rFonts w:ascii="Tahoma" w:eastAsia="Calibri" w:hAnsi="Tahoma" w:cs="Tahoma" w:hint="cs"/>
          <w:sz w:val="18"/>
          <w:szCs w:val="18"/>
          <w:rtl/>
        </w:rPr>
        <w:t>. ב</w:t>
      </w:r>
      <w:r w:rsidRPr="001224F1">
        <w:rPr>
          <w:rFonts w:ascii="Tahoma" w:eastAsia="Calibri" w:hAnsi="Tahoma" w:cs="Tahoma"/>
          <w:sz w:val="18"/>
          <w:szCs w:val="18"/>
          <w:rtl/>
        </w:rPr>
        <w:t xml:space="preserve">פרק </w:t>
      </w:r>
      <w:r w:rsidRPr="001224F1">
        <w:rPr>
          <w:rFonts w:ascii="Tahoma" w:eastAsia="Calibri" w:hAnsi="Tahoma" w:cs="Tahoma" w:hint="cs"/>
          <w:sz w:val="18"/>
          <w:szCs w:val="18"/>
          <w:rtl/>
        </w:rPr>
        <w:t>ה</w:t>
      </w:r>
      <w:r w:rsidRPr="001224F1">
        <w:rPr>
          <w:rFonts w:ascii="Tahoma" w:eastAsia="Calibri" w:hAnsi="Tahoma" w:cs="Tahoma"/>
          <w:sz w:val="18"/>
          <w:szCs w:val="18"/>
          <w:rtl/>
        </w:rPr>
        <w:t>שלישי</w:t>
      </w:r>
      <w:r w:rsidRPr="001224F1">
        <w:rPr>
          <w:rFonts w:ascii="Tahoma" w:eastAsia="Calibri" w:hAnsi="Tahoma" w:cs="Tahoma" w:hint="cs"/>
          <w:sz w:val="18"/>
          <w:szCs w:val="18"/>
          <w:rtl/>
        </w:rPr>
        <w:t xml:space="preserve"> לתקנות התעבורה (סימן ג') נקבעו הוראות לגבי </w:t>
      </w:r>
      <w:r w:rsidRPr="001224F1">
        <w:rPr>
          <w:rFonts w:ascii="Tahoma" w:eastAsia="Calibri" w:hAnsi="Tahoma" w:cs="Tahoma"/>
          <w:sz w:val="18"/>
          <w:szCs w:val="18"/>
          <w:rtl/>
        </w:rPr>
        <w:t>אופניים</w:t>
      </w:r>
      <w:r w:rsidRPr="001224F1">
        <w:rPr>
          <w:rFonts w:ascii="Tahoma" w:eastAsia="Calibri" w:hAnsi="Tahoma" w:cs="Tahoma" w:hint="cs"/>
          <w:sz w:val="18"/>
          <w:szCs w:val="18"/>
          <w:rtl/>
        </w:rPr>
        <w:t xml:space="preserve"> ותלת-אופן, ובסעיף 134 נקבעו אמצעי אכיפה כמפורט להלן: "מצא שוטר אופניים שרוכבים עליהם תוך הפרת הוראות תקנות שהותקנו על פי הפקודה, רשאי הוא להוציא את האוויר ואת השסתומים כדי למנוע המשך רכיבה עליהם תוך הפרת הוראה כאמור".</w:t>
      </w:r>
    </w:p>
    <w:p w:rsidR="0047726B" w:rsidRPr="001224F1" w:rsidP="007C1107">
      <w:pPr>
        <w:pStyle w:val="ListParagraph"/>
        <w:numPr>
          <w:ilvl w:val="0"/>
          <w:numId w:val="24"/>
        </w:numPr>
        <w:autoSpaceDE/>
        <w:autoSpaceDN/>
        <w:adjustRightInd/>
        <w:spacing w:line="240" w:lineRule="exact"/>
        <w:ind w:left="340" w:right="2268" w:hanging="340"/>
        <w:rPr>
          <w:rFonts w:eastAsia="Calibri"/>
          <w:sz w:val="18"/>
          <w:szCs w:val="18"/>
        </w:rPr>
      </w:pPr>
      <w:r w:rsidRPr="001224F1">
        <w:rPr>
          <w:rFonts w:eastAsia="Calibri" w:hint="cs"/>
          <w:sz w:val="18"/>
          <w:szCs w:val="18"/>
          <w:rtl/>
        </w:rPr>
        <w:t>חוברת</w:t>
      </w:r>
      <w:r w:rsidRPr="001224F1">
        <w:rPr>
          <w:rFonts w:eastAsia="Calibri"/>
          <w:sz w:val="18"/>
          <w:szCs w:val="18"/>
          <w:rtl/>
        </w:rPr>
        <w:t xml:space="preserve"> נוסחי אישום (להלן - </w:t>
      </w:r>
      <w:r w:rsidRPr="001224F1">
        <w:rPr>
          <w:rFonts w:eastAsia="Calibri" w:hint="cs"/>
          <w:sz w:val="18"/>
          <w:szCs w:val="18"/>
          <w:rtl/>
        </w:rPr>
        <w:t>חנ</w:t>
      </w:r>
      <w:r w:rsidRPr="001224F1">
        <w:rPr>
          <w:rFonts w:eastAsia="Calibri"/>
          <w:sz w:val="18"/>
          <w:szCs w:val="18"/>
          <w:rtl/>
        </w:rPr>
        <w:t>"א</w:t>
      </w:r>
      <w:r w:rsidRPr="001224F1">
        <w:rPr>
          <w:rFonts w:eastAsia="Calibri"/>
          <w:sz w:val="18"/>
          <w:szCs w:val="18"/>
          <w:rtl/>
        </w:rPr>
        <w:t>)</w:t>
      </w:r>
      <w:r>
        <w:rPr>
          <w:sz w:val="18"/>
          <w:szCs w:val="18"/>
          <w:vertAlign w:val="superscript"/>
          <w:rtl/>
        </w:rPr>
        <w:footnoteReference w:id="39"/>
      </w:r>
      <w:r w:rsidRPr="001224F1">
        <w:rPr>
          <w:rFonts w:eastAsia="Calibri"/>
          <w:sz w:val="18"/>
          <w:szCs w:val="18"/>
          <w:rtl/>
        </w:rPr>
        <w:t xml:space="preserve"> של </w:t>
      </w:r>
      <w:r w:rsidRPr="001224F1">
        <w:rPr>
          <w:rFonts w:eastAsia="Calibri" w:hint="cs"/>
          <w:sz w:val="18"/>
          <w:szCs w:val="18"/>
          <w:rtl/>
        </w:rPr>
        <w:t>את</w:t>
      </w:r>
      <w:r w:rsidRPr="001224F1">
        <w:rPr>
          <w:rFonts w:eastAsia="Calibri"/>
          <w:sz w:val="18"/>
          <w:szCs w:val="18"/>
          <w:rtl/>
        </w:rPr>
        <w:t>"ן</w:t>
      </w:r>
      <w:r w:rsidRPr="001224F1">
        <w:rPr>
          <w:rFonts w:eastAsia="Calibri"/>
          <w:sz w:val="18"/>
          <w:szCs w:val="18"/>
          <w:rtl/>
        </w:rPr>
        <w:t xml:space="preserve"> היא כלי לביצוע האכיפה</w:t>
      </w:r>
      <w:r w:rsidRPr="001224F1">
        <w:rPr>
          <w:rFonts w:eastAsia="Calibri" w:hint="cs"/>
          <w:sz w:val="18"/>
          <w:szCs w:val="18"/>
          <w:rtl/>
        </w:rPr>
        <w:t>.</w:t>
      </w:r>
      <w:r w:rsidRPr="001224F1">
        <w:rPr>
          <w:rFonts w:eastAsia="Calibri"/>
          <w:sz w:val="18"/>
          <w:szCs w:val="18"/>
          <w:rtl/>
        </w:rPr>
        <w:t xml:space="preserve"> </w:t>
      </w:r>
      <w:r w:rsidRPr="001224F1">
        <w:rPr>
          <w:rFonts w:eastAsia="Calibri" w:hint="cs"/>
          <w:sz w:val="18"/>
          <w:szCs w:val="18"/>
          <w:rtl/>
        </w:rPr>
        <w:t xml:space="preserve">החוברת </w:t>
      </w:r>
      <w:r w:rsidRPr="001224F1">
        <w:rPr>
          <w:rFonts w:eastAsia="Calibri"/>
          <w:sz w:val="18"/>
          <w:szCs w:val="18"/>
          <w:rtl/>
        </w:rPr>
        <w:t xml:space="preserve">מבוססת על </w:t>
      </w:r>
      <w:r w:rsidRPr="001224F1">
        <w:rPr>
          <w:rFonts w:eastAsia="Calibri" w:hint="cs"/>
          <w:sz w:val="18"/>
          <w:szCs w:val="18"/>
          <w:rtl/>
        </w:rPr>
        <w:t>ההוראות</w:t>
      </w:r>
      <w:r w:rsidRPr="001224F1">
        <w:rPr>
          <w:rFonts w:eastAsia="Calibri"/>
          <w:sz w:val="18"/>
          <w:szCs w:val="18"/>
          <w:rtl/>
        </w:rPr>
        <w:t xml:space="preserve"> שנקבע</w:t>
      </w:r>
      <w:r w:rsidRPr="001224F1">
        <w:rPr>
          <w:rFonts w:eastAsia="Calibri" w:hint="cs"/>
          <w:sz w:val="18"/>
          <w:szCs w:val="18"/>
          <w:rtl/>
        </w:rPr>
        <w:t>ו</w:t>
      </w:r>
      <w:r w:rsidRPr="001224F1">
        <w:rPr>
          <w:rFonts w:eastAsia="Calibri"/>
          <w:sz w:val="18"/>
          <w:szCs w:val="18"/>
          <w:rtl/>
        </w:rPr>
        <w:t xml:space="preserve"> בצו התעבורה (עבירות קנס)</w:t>
      </w:r>
      <w:r w:rsidRPr="001224F1">
        <w:rPr>
          <w:rFonts w:eastAsia="Calibri" w:hint="cs"/>
          <w:sz w:val="18"/>
          <w:szCs w:val="18"/>
          <w:rtl/>
        </w:rPr>
        <w:t>, התשס"ב-2002</w:t>
      </w:r>
      <w:r>
        <w:rPr>
          <w:rStyle w:val="FootnoteReference0"/>
          <w:rFonts w:eastAsia="Calibri"/>
          <w:sz w:val="18"/>
          <w:szCs w:val="18"/>
          <w:rtl/>
        </w:rPr>
        <w:footnoteReference w:id="40"/>
      </w:r>
      <w:r w:rsidRPr="001224F1">
        <w:rPr>
          <w:rFonts w:eastAsia="Calibri" w:hint="cs"/>
          <w:sz w:val="18"/>
          <w:szCs w:val="18"/>
          <w:rtl/>
        </w:rPr>
        <w:t>,</w:t>
      </w:r>
      <w:r w:rsidRPr="001224F1">
        <w:rPr>
          <w:rFonts w:eastAsia="Calibri"/>
          <w:sz w:val="18"/>
          <w:szCs w:val="18"/>
          <w:rtl/>
        </w:rPr>
        <w:t xml:space="preserve"> ו</w:t>
      </w:r>
      <w:r w:rsidRPr="001224F1">
        <w:rPr>
          <w:rFonts w:eastAsia="Calibri" w:hint="cs"/>
          <w:sz w:val="18"/>
          <w:szCs w:val="18"/>
          <w:rtl/>
        </w:rPr>
        <w:t xml:space="preserve">על </w:t>
      </w:r>
      <w:r w:rsidRPr="001224F1">
        <w:rPr>
          <w:rFonts w:eastAsia="Calibri"/>
          <w:sz w:val="18"/>
          <w:szCs w:val="18"/>
          <w:rtl/>
        </w:rPr>
        <w:t xml:space="preserve">תקנות התעבורה, </w:t>
      </w:r>
      <w:r w:rsidRPr="001224F1">
        <w:rPr>
          <w:rFonts w:eastAsia="Calibri" w:hint="cs"/>
          <w:sz w:val="18"/>
          <w:szCs w:val="18"/>
          <w:rtl/>
        </w:rPr>
        <w:t>ולפיהן</w:t>
      </w:r>
      <w:r w:rsidRPr="001224F1">
        <w:rPr>
          <w:rFonts w:eastAsia="Calibri"/>
          <w:sz w:val="18"/>
          <w:szCs w:val="18"/>
          <w:rtl/>
        </w:rPr>
        <w:t xml:space="preserve"> דוח תנועה </w:t>
      </w:r>
      <w:r w:rsidRPr="001224F1">
        <w:rPr>
          <w:rFonts w:eastAsia="Calibri" w:hint="cs"/>
          <w:sz w:val="18"/>
          <w:szCs w:val="18"/>
          <w:rtl/>
        </w:rPr>
        <w:t xml:space="preserve">שרושם </w:t>
      </w:r>
      <w:r w:rsidRPr="001224F1">
        <w:rPr>
          <w:rFonts w:eastAsia="Calibri"/>
          <w:sz w:val="18"/>
          <w:szCs w:val="18"/>
          <w:rtl/>
        </w:rPr>
        <w:t xml:space="preserve">שוטר </w:t>
      </w:r>
      <w:r w:rsidRPr="001224F1">
        <w:rPr>
          <w:rFonts w:eastAsia="Calibri" w:hint="cs"/>
          <w:sz w:val="18"/>
          <w:szCs w:val="18"/>
          <w:rtl/>
        </w:rPr>
        <w:t>נחשב ל</w:t>
      </w:r>
      <w:r w:rsidRPr="001224F1">
        <w:rPr>
          <w:rFonts w:eastAsia="Calibri"/>
          <w:sz w:val="18"/>
          <w:szCs w:val="18"/>
          <w:rtl/>
        </w:rPr>
        <w:t>כתב אישום לכל דבר ועניין.</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בינואר 2017 אישרה ועדת הכלכלה של הכנסת החמרה של הענישה לרוכבי אופניים חשמליים, בין היתר בגין רכיבה על אופניים חשמליים מתחת לגיל 16</w:t>
      </w:r>
      <w:r>
        <w:rPr>
          <w:rStyle w:val="FootnoteReference0"/>
          <w:rFonts w:ascii="Tahoma" w:eastAsia="Calibri" w:hAnsi="Tahoma" w:cs="Tahoma"/>
          <w:sz w:val="18"/>
          <w:szCs w:val="18"/>
          <w:rtl/>
        </w:rPr>
        <w:footnoteReference w:id="41"/>
      </w:r>
      <w:r w:rsidRPr="001224F1">
        <w:rPr>
          <w:rFonts w:ascii="Tahoma" w:eastAsia="Calibri" w:hAnsi="Tahoma" w:cs="Tahoma" w:hint="cs"/>
          <w:sz w:val="18"/>
          <w:szCs w:val="18"/>
          <w:rtl/>
        </w:rPr>
        <w:t xml:space="preserve"> ורכיבה על המדרכה</w:t>
      </w:r>
      <w:r>
        <w:rPr>
          <w:rStyle w:val="FootnoteReference0"/>
          <w:rFonts w:ascii="Tahoma" w:eastAsia="Calibri" w:hAnsi="Tahoma" w:cs="Tahoma"/>
          <w:sz w:val="18"/>
          <w:szCs w:val="18"/>
          <w:rtl/>
        </w:rPr>
        <w:footnoteReference w:id="42"/>
      </w:r>
      <w:r w:rsidRPr="001224F1">
        <w:rPr>
          <w:rFonts w:ascii="Tahoma" w:eastAsia="Calibri" w:hAnsi="Tahoma" w:cs="Tahoma" w:hint="cs"/>
          <w:sz w:val="18"/>
          <w:szCs w:val="18"/>
          <w:rtl/>
        </w:rPr>
        <w:t>.</w:t>
      </w:r>
    </w:p>
    <w:p w:rsidR="0047726B" w:rsidRPr="001224F1" w:rsidP="007C1107">
      <w:pPr>
        <w:spacing w:line="240" w:lineRule="exact"/>
        <w:ind w:left="282"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באפריל 2017 הכין </w:t>
      </w:r>
      <w:r w:rsidRPr="001224F1">
        <w:rPr>
          <w:rFonts w:ascii="Tahoma" w:eastAsia="Calibri" w:hAnsi="Tahoma" w:cs="Tahoma" w:hint="cs"/>
          <w:sz w:val="18"/>
          <w:szCs w:val="18"/>
          <w:rtl/>
        </w:rPr>
        <w:t>את"ן</w:t>
      </w:r>
      <w:r w:rsidRPr="001224F1">
        <w:rPr>
          <w:rFonts w:ascii="Tahoma" w:eastAsia="Calibri" w:hAnsi="Tahoma" w:cs="Tahoma" w:hint="cs"/>
          <w:sz w:val="18"/>
          <w:szCs w:val="18"/>
          <w:rtl/>
        </w:rPr>
        <w:t xml:space="preserve"> </w:t>
      </w:r>
      <w:r w:rsidRPr="001224F1">
        <w:rPr>
          <w:rFonts w:ascii="Tahoma" w:eastAsia="Calibri" w:hAnsi="Tahoma" w:cs="Tahoma" w:hint="cs"/>
          <w:sz w:val="18"/>
          <w:szCs w:val="18"/>
          <w:rtl/>
        </w:rPr>
        <w:t>חנ"א</w:t>
      </w:r>
      <w:r w:rsidRPr="001224F1">
        <w:rPr>
          <w:rFonts w:ascii="Tahoma" w:eastAsia="Calibri" w:hAnsi="Tahoma" w:cs="Tahoma" w:hint="cs"/>
          <w:sz w:val="18"/>
          <w:szCs w:val="18"/>
          <w:rtl/>
        </w:rPr>
        <w:t xml:space="preserve"> מעודכנת הנותנת ביטוי למדיניות החדשה של </w:t>
      </w:r>
      <w:r w:rsidRPr="001224F1">
        <w:rPr>
          <w:rFonts w:ascii="Tahoma" w:eastAsia="Calibri" w:hAnsi="Tahoma" w:cs="Tahoma" w:hint="cs"/>
          <w:sz w:val="18"/>
          <w:szCs w:val="18"/>
          <w:rtl/>
        </w:rPr>
        <w:t>את"ן</w:t>
      </w:r>
      <w:r w:rsidRPr="001224F1">
        <w:rPr>
          <w:rFonts w:ascii="Tahoma" w:eastAsia="Calibri" w:hAnsi="Tahoma" w:cs="Tahoma" w:hint="cs"/>
          <w:sz w:val="18"/>
          <w:szCs w:val="18"/>
          <w:rtl/>
        </w:rPr>
        <w:t xml:space="preserve"> שבה מושם דגש ניכר באכיפת החוק נגד עברייני תנועה המבצעים עבירות מסכנות חיים ועבירות בריונות. סל העבירות הנוגע לאופניים חשמליים ואופניים גדל מ-42 ל-64 עבירות.</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tl/>
        </w:rPr>
      </w:pPr>
      <w:r>
        <w:rPr>
          <w:rFonts w:hint="cs"/>
          <w:rtl/>
        </w:rPr>
        <w:t xml:space="preserve">פיקוח ואכיפה </w:t>
      </w:r>
      <w:r w:rsidRPr="0087465D">
        <w:rPr>
          <w:rtl/>
        </w:rPr>
        <w:t>בנושא היבוא והשיווק של אופניים חשמליים</w:t>
      </w:r>
    </w:p>
    <w:p w:rsidR="0047726B" w:rsidRPr="001224F1" w:rsidP="007C1107">
      <w:pPr>
        <w:keepNext/>
        <w:keepLines/>
        <w:spacing w:line="240" w:lineRule="exact"/>
        <w:ind w:right="2268"/>
        <w:jc w:val="both"/>
        <w:rPr>
          <w:rFonts w:ascii="Tahoma" w:hAnsi="Tahoma" w:cs="Tahoma"/>
          <w:sz w:val="18"/>
          <w:szCs w:val="18"/>
          <w:rtl/>
        </w:rPr>
      </w:pPr>
      <w:r w:rsidRPr="007C1107">
        <w:rPr>
          <w:rFonts w:ascii="Tahoma" w:hAnsi="Tahoma" w:cs="Tahoma" w:hint="cs"/>
          <w:spacing w:val="-4"/>
          <w:sz w:val="18"/>
          <w:szCs w:val="18"/>
          <w:rtl/>
        </w:rPr>
        <w:t>החוקים והתקנות הקנו למשרדי הכלכלה</w:t>
      </w:r>
      <w:r>
        <w:rPr>
          <w:rFonts w:ascii="Tahoma" w:hAnsi="Tahoma" w:cs="Tahoma"/>
          <w:spacing w:val="-4"/>
          <w:sz w:val="18"/>
          <w:szCs w:val="18"/>
          <w:vertAlign w:val="superscript"/>
          <w:rtl/>
        </w:rPr>
        <w:footnoteReference w:id="43"/>
      </w:r>
      <w:r w:rsidRPr="007C1107">
        <w:rPr>
          <w:rFonts w:ascii="Tahoma" w:hAnsi="Tahoma" w:cs="Tahoma" w:hint="cs"/>
          <w:spacing w:val="-4"/>
          <w:sz w:val="18"/>
          <w:szCs w:val="18"/>
          <w:rtl/>
        </w:rPr>
        <w:t xml:space="preserve"> והתחבורה סמכויות שונות בכל הנוגע</w:t>
      </w:r>
      <w:r w:rsidRPr="001224F1">
        <w:rPr>
          <w:rFonts w:ascii="Tahoma" w:hAnsi="Tahoma" w:cs="Tahoma" w:hint="cs"/>
          <w:sz w:val="18"/>
          <w:szCs w:val="18"/>
          <w:rtl/>
        </w:rPr>
        <w:t xml:space="preserve"> ליבוא ולשיווק של אופניים חשמליים. עם</w:t>
      </w:r>
      <w:r w:rsidRPr="001224F1">
        <w:rPr>
          <w:rFonts w:ascii="Tahoma" w:hAnsi="Tahoma" w:cs="Tahoma"/>
          <w:sz w:val="18"/>
          <w:szCs w:val="18"/>
          <w:rtl/>
        </w:rPr>
        <w:t xml:space="preserve"> </w:t>
      </w:r>
      <w:r w:rsidRPr="001224F1">
        <w:rPr>
          <w:rFonts w:ascii="Tahoma" w:hAnsi="Tahoma" w:cs="Tahoma" w:hint="cs"/>
          <w:sz w:val="18"/>
          <w:szCs w:val="18"/>
          <w:rtl/>
        </w:rPr>
        <w:t>התגברות</w:t>
      </w:r>
      <w:r w:rsidRPr="001224F1">
        <w:rPr>
          <w:rFonts w:ascii="Tahoma" w:hAnsi="Tahoma" w:cs="Tahoma"/>
          <w:sz w:val="18"/>
          <w:szCs w:val="18"/>
          <w:rtl/>
        </w:rPr>
        <w:t xml:space="preserve"> </w:t>
      </w:r>
      <w:r w:rsidRPr="001224F1">
        <w:rPr>
          <w:rFonts w:ascii="Tahoma" w:hAnsi="Tahoma" w:cs="Tahoma" w:hint="cs"/>
          <w:sz w:val="18"/>
          <w:szCs w:val="18"/>
          <w:rtl/>
        </w:rPr>
        <w:t>השימוש</w:t>
      </w:r>
      <w:r w:rsidRPr="001224F1">
        <w:rPr>
          <w:rFonts w:ascii="Tahoma" w:hAnsi="Tahoma" w:cs="Tahoma"/>
          <w:sz w:val="18"/>
          <w:szCs w:val="18"/>
          <w:rtl/>
        </w:rPr>
        <w:t xml:space="preserve"> </w:t>
      </w:r>
      <w:r w:rsidRPr="001224F1">
        <w:rPr>
          <w:rFonts w:ascii="Tahoma" w:hAnsi="Tahoma" w:cs="Tahoma" w:hint="cs"/>
          <w:sz w:val="18"/>
          <w:szCs w:val="18"/>
          <w:rtl/>
        </w:rPr>
        <w:t>באופניים</w:t>
      </w:r>
      <w:r w:rsidRPr="001224F1">
        <w:rPr>
          <w:rFonts w:ascii="Tahoma" w:hAnsi="Tahoma" w:cs="Tahoma"/>
          <w:sz w:val="18"/>
          <w:szCs w:val="18"/>
          <w:rtl/>
        </w:rPr>
        <w:t xml:space="preserve"> </w:t>
      </w:r>
      <w:r w:rsidRPr="001224F1">
        <w:rPr>
          <w:rFonts w:ascii="Tahoma" w:hAnsi="Tahoma" w:cs="Tahoma" w:hint="cs"/>
          <w:sz w:val="18"/>
          <w:szCs w:val="18"/>
          <w:rtl/>
        </w:rPr>
        <w:t>חשמליים</w:t>
      </w:r>
      <w:r w:rsidRPr="001224F1">
        <w:rPr>
          <w:rFonts w:ascii="Tahoma" w:hAnsi="Tahoma" w:cs="Tahoma"/>
          <w:sz w:val="18"/>
          <w:szCs w:val="18"/>
          <w:rtl/>
        </w:rPr>
        <w:t xml:space="preserve"> </w:t>
      </w:r>
      <w:r w:rsidRPr="001224F1">
        <w:rPr>
          <w:rFonts w:ascii="Tahoma" w:hAnsi="Tahoma" w:cs="Tahoma" w:hint="cs"/>
          <w:sz w:val="18"/>
          <w:szCs w:val="18"/>
          <w:rtl/>
        </w:rPr>
        <w:t>התעורר צורך לבצע באופן סדיר פיקוח</w:t>
      </w:r>
      <w:r w:rsidRPr="001224F1">
        <w:rPr>
          <w:rFonts w:ascii="Tahoma" w:hAnsi="Tahoma" w:cs="Tahoma"/>
          <w:sz w:val="18"/>
          <w:szCs w:val="18"/>
          <w:rtl/>
        </w:rPr>
        <w:t xml:space="preserve"> </w:t>
      </w:r>
      <w:r w:rsidRPr="001224F1">
        <w:rPr>
          <w:rFonts w:ascii="Tahoma" w:hAnsi="Tahoma" w:cs="Tahoma" w:hint="cs"/>
          <w:sz w:val="18"/>
          <w:szCs w:val="18"/>
          <w:rtl/>
        </w:rPr>
        <w:t>ואכיפה</w:t>
      </w:r>
      <w:r w:rsidRPr="001224F1">
        <w:rPr>
          <w:rFonts w:ascii="Tahoma" w:hAnsi="Tahoma" w:cs="Tahoma"/>
          <w:sz w:val="18"/>
          <w:szCs w:val="18"/>
          <w:rtl/>
        </w:rPr>
        <w:t xml:space="preserve"> </w:t>
      </w:r>
      <w:r w:rsidRPr="001224F1">
        <w:rPr>
          <w:rFonts w:ascii="Tahoma" w:hAnsi="Tahoma" w:cs="Tahoma" w:hint="cs"/>
          <w:sz w:val="18"/>
          <w:szCs w:val="18"/>
          <w:rtl/>
        </w:rPr>
        <w:t>נמרצים ומקיפים</w:t>
      </w:r>
      <w:r w:rsidRPr="001224F1">
        <w:rPr>
          <w:rFonts w:ascii="Tahoma" w:hAnsi="Tahoma" w:cs="Tahoma"/>
          <w:sz w:val="18"/>
          <w:szCs w:val="18"/>
          <w:rtl/>
        </w:rPr>
        <w:t xml:space="preserve">, </w:t>
      </w:r>
      <w:r w:rsidRPr="001224F1">
        <w:rPr>
          <w:rFonts w:ascii="Tahoma" w:hAnsi="Tahoma" w:cs="Tahoma" w:hint="cs"/>
          <w:sz w:val="18"/>
          <w:szCs w:val="18"/>
          <w:rtl/>
        </w:rPr>
        <w:t>שיכללו את</w:t>
      </w:r>
      <w:r w:rsidRPr="001224F1">
        <w:rPr>
          <w:rFonts w:ascii="Tahoma" w:hAnsi="Tahoma" w:cs="Tahoma"/>
          <w:sz w:val="18"/>
          <w:szCs w:val="18"/>
          <w:rtl/>
        </w:rPr>
        <w:t xml:space="preserve"> </w:t>
      </w:r>
      <w:r w:rsidRPr="001224F1">
        <w:rPr>
          <w:rFonts w:ascii="Tahoma" w:hAnsi="Tahoma" w:cs="Tahoma" w:hint="cs"/>
          <w:sz w:val="18"/>
          <w:szCs w:val="18"/>
          <w:rtl/>
        </w:rPr>
        <w:t>כל</w:t>
      </w:r>
      <w:r w:rsidRPr="001224F1">
        <w:rPr>
          <w:rFonts w:ascii="Tahoma" w:hAnsi="Tahoma" w:cs="Tahoma"/>
          <w:sz w:val="18"/>
          <w:szCs w:val="18"/>
          <w:rtl/>
        </w:rPr>
        <w:t xml:space="preserve"> </w:t>
      </w:r>
      <w:r w:rsidRPr="001224F1">
        <w:rPr>
          <w:rFonts w:ascii="Tahoma" w:hAnsi="Tahoma" w:cs="Tahoma" w:hint="cs"/>
          <w:sz w:val="18"/>
          <w:szCs w:val="18"/>
          <w:rtl/>
        </w:rPr>
        <w:t>שלבי</w:t>
      </w:r>
      <w:r w:rsidRPr="001224F1">
        <w:rPr>
          <w:rFonts w:ascii="Tahoma" w:hAnsi="Tahoma" w:cs="Tahoma"/>
          <w:sz w:val="18"/>
          <w:szCs w:val="18"/>
          <w:rtl/>
        </w:rPr>
        <w:t xml:space="preserve"> </w:t>
      </w:r>
      <w:r w:rsidRPr="001224F1">
        <w:rPr>
          <w:rFonts w:ascii="Tahoma" w:hAnsi="Tahoma" w:cs="Tahoma" w:hint="cs"/>
          <w:sz w:val="18"/>
          <w:szCs w:val="18"/>
          <w:rtl/>
        </w:rPr>
        <w:t>שיווק</w:t>
      </w:r>
      <w:r w:rsidRPr="001224F1">
        <w:rPr>
          <w:rFonts w:ascii="Tahoma" w:hAnsi="Tahoma" w:cs="Tahoma"/>
          <w:sz w:val="18"/>
          <w:szCs w:val="18"/>
          <w:rtl/>
        </w:rPr>
        <w:t xml:space="preserve"> </w:t>
      </w:r>
      <w:r w:rsidRPr="001224F1">
        <w:rPr>
          <w:rFonts w:ascii="Tahoma" w:hAnsi="Tahoma" w:cs="Tahoma" w:hint="cs"/>
          <w:sz w:val="18"/>
          <w:szCs w:val="18"/>
          <w:rtl/>
        </w:rPr>
        <w:t>האופניים</w:t>
      </w:r>
      <w:r w:rsidRPr="001224F1">
        <w:rPr>
          <w:rFonts w:ascii="Tahoma" w:hAnsi="Tahoma" w:cs="Tahoma"/>
          <w:sz w:val="18"/>
          <w:szCs w:val="18"/>
          <w:rtl/>
        </w:rPr>
        <w:t xml:space="preserve"> </w:t>
      </w:r>
      <w:r w:rsidRPr="001224F1">
        <w:rPr>
          <w:rFonts w:ascii="Tahoma" w:hAnsi="Tahoma" w:cs="Tahoma" w:hint="cs"/>
          <w:sz w:val="18"/>
          <w:szCs w:val="18"/>
          <w:rtl/>
        </w:rPr>
        <w:t>החשמליים</w:t>
      </w:r>
      <w:r w:rsidRPr="001224F1">
        <w:rPr>
          <w:rFonts w:ascii="Tahoma" w:hAnsi="Tahoma" w:cs="Tahoma"/>
          <w:sz w:val="18"/>
          <w:szCs w:val="18"/>
          <w:rtl/>
        </w:rPr>
        <w:t xml:space="preserve">, </w:t>
      </w:r>
      <w:r w:rsidRPr="001224F1">
        <w:rPr>
          <w:rFonts w:ascii="Tahoma" w:hAnsi="Tahoma" w:cs="Tahoma" w:hint="cs"/>
          <w:sz w:val="18"/>
          <w:szCs w:val="18"/>
          <w:rtl/>
        </w:rPr>
        <w:t>החל</w:t>
      </w:r>
      <w:r w:rsidRPr="001224F1">
        <w:rPr>
          <w:rFonts w:ascii="Tahoma" w:hAnsi="Tahoma" w:cs="Tahoma"/>
          <w:sz w:val="18"/>
          <w:szCs w:val="18"/>
          <w:rtl/>
        </w:rPr>
        <w:t xml:space="preserve"> </w:t>
      </w:r>
      <w:r w:rsidRPr="001224F1">
        <w:rPr>
          <w:rFonts w:ascii="Tahoma" w:hAnsi="Tahoma" w:cs="Tahoma" w:hint="cs"/>
          <w:sz w:val="18"/>
          <w:szCs w:val="18"/>
          <w:rtl/>
        </w:rPr>
        <w:t>בשלב</w:t>
      </w:r>
      <w:r w:rsidRPr="001224F1">
        <w:rPr>
          <w:rFonts w:ascii="Tahoma" w:hAnsi="Tahoma" w:cs="Tahoma"/>
          <w:sz w:val="18"/>
          <w:szCs w:val="18"/>
          <w:rtl/>
        </w:rPr>
        <w:t xml:space="preserve"> </w:t>
      </w:r>
      <w:r w:rsidRPr="001224F1">
        <w:rPr>
          <w:rFonts w:ascii="Tahoma" w:hAnsi="Tahoma" w:cs="Tahoma" w:hint="cs"/>
          <w:sz w:val="18"/>
          <w:szCs w:val="18"/>
          <w:rtl/>
        </w:rPr>
        <w:t>הכניסה</w:t>
      </w:r>
      <w:r w:rsidRPr="001224F1">
        <w:rPr>
          <w:rFonts w:ascii="Tahoma" w:hAnsi="Tahoma" w:cs="Tahoma"/>
          <w:sz w:val="18"/>
          <w:szCs w:val="18"/>
          <w:rtl/>
        </w:rPr>
        <w:t xml:space="preserve"> </w:t>
      </w:r>
      <w:r w:rsidRPr="001224F1">
        <w:rPr>
          <w:rFonts w:ascii="Tahoma" w:hAnsi="Tahoma" w:cs="Tahoma" w:hint="cs"/>
          <w:sz w:val="18"/>
          <w:szCs w:val="18"/>
          <w:rtl/>
        </w:rPr>
        <w:t>למדינה</w:t>
      </w:r>
      <w:r w:rsidRPr="001224F1">
        <w:rPr>
          <w:rFonts w:ascii="Tahoma" w:hAnsi="Tahoma" w:cs="Tahoma"/>
          <w:sz w:val="18"/>
          <w:szCs w:val="18"/>
          <w:rtl/>
        </w:rPr>
        <w:t xml:space="preserve"> </w:t>
      </w:r>
      <w:r w:rsidRPr="001224F1">
        <w:rPr>
          <w:rFonts w:ascii="Tahoma" w:hAnsi="Tahoma" w:cs="Tahoma" w:hint="cs"/>
          <w:sz w:val="18"/>
          <w:szCs w:val="18"/>
          <w:rtl/>
        </w:rPr>
        <w:t>וכלה בשלב המכירה</w:t>
      </w:r>
      <w:r w:rsidRPr="001224F1">
        <w:rPr>
          <w:rFonts w:ascii="Tahoma" w:hAnsi="Tahoma" w:cs="Tahoma"/>
          <w:sz w:val="18"/>
          <w:szCs w:val="18"/>
          <w:rtl/>
        </w:rPr>
        <w:t xml:space="preserve"> </w:t>
      </w:r>
      <w:r w:rsidRPr="001224F1">
        <w:rPr>
          <w:rFonts w:ascii="Tahoma" w:hAnsi="Tahoma" w:cs="Tahoma" w:hint="cs"/>
          <w:sz w:val="18"/>
          <w:szCs w:val="18"/>
          <w:rtl/>
        </w:rPr>
        <w:t>בחנויות</w:t>
      </w:r>
      <w:r w:rsidRPr="001224F1">
        <w:rPr>
          <w:rFonts w:ascii="Tahoma" w:hAnsi="Tahoma" w:cs="Tahoma"/>
          <w:sz w:val="18"/>
          <w:szCs w:val="18"/>
          <w:rtl/>
        </w:rPr>
        <w:t xml:space="preserve"> </w:t>
      </w:r>
      <w:r w:rsidRPr="001224F1">
        <w:rPr>
          <w:rFonts w:ascii="Tahoma" w:hAnsi="Tahoma" w:cs="Tahoma" w:hint="cs"/>
          <w:sz w:val="18"/>
          <w:szCs w:val="18"/>
          <w:rtl/>
        </w:rPr>
        <w:t>הקצה</w:t>
      </w:r>
      <w:r w:rsidRPr="001224F1">
        <w:rPr>
          <w:rFonts w:ascii="Tahoma" w:hAnsi="Tahoma" w:cs="Tahoma"/>
          <w:sz w:val="18"/>
          <w:szCs w:val="18"/>
          <w:rtl/>
        </w:rPr>
        <w:t>.</w:t>
      </w:r>
    </w:p>
    <w:p w:rsidR="0047726B" w:rsidRPr="001224F1" w:rsidP="00B32EC4">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הבדיקה העלתה כי משרד הכלכלה ומשרד התחבורה חלוקים ביניהם לגבי אופן הפעלת הסמכות הנוגעת </w:t>
      </w:r>
      <w:r w:rsidRPr="001224F1">
        <w:rPr>
          <w:rFonts w:ascii="Tahoma" w:eastAsia="Calibri" w:hAnsi="Tahoma" w:cs="Tahoma"/>
          <w:sz w:val="18"/>
          <w:szCs w:val="18"/>
          <w:rtl/>
        </w:rPr>
        <w:t>ליבוא ולשיווק של אופניים חשמליים</w:t>
      </w:r>
      <w:r w:rsidRPr="001224F1">
        <w:rPr>
          <w:rFonts w:ascii="Tahoma" w:eastAsia="Calibri" w:hAnsi="Tahoma" w:cs="Tahoma" w:hint="cs"/>
          <w:sz w:val="18"/>
          <w:szCs w:val="18"/>
          <w:rtl/>
        </w:rPr>
        <w:t>: לדעת משרד הכלכלה סמכויות האכיפה משלב היבוא ועד לשלב הסופי של מכירת האופניים לצרכן נתונות בידי משרד התחבורה, על פי תקנות התעבורה, ואילו לדעת משרד התחבורה, סמכויות הפיקוח על מידת עמידתם של אופניים חשמליים בדרישות התקן הרשמי הן בסמכות משרד הכלכלה, מכוח חוק התקנים. עקב כך הפיקוח והאכיפה בנושא זה הם חלקיים ביותר. שיתוף הפעולה בין שני המשרדים לוקה בחסר, ולמעשה יש נתק מתמשך ביניהם, ו</w:t>
      </w:r>
      <w:r w:rsidRPr="001224F1">
        <w:rPr>
          <w:rFonts w:ascii="Tahoma" w:eastAsia="Calibri" w:hAnsi="Tahoma" w:cs="Tahoma"/>
          <w:sz w:val="18"/>
          <w:szCs w:val="18"/>
          <w:rtl/>
        </w:rPr>
        <w:t>בתוך כך שני המשרדים האמורים גלגלו זה על זה את אחריות האכיפה.</w:t>
      </w:r>
      <w:r w:rsidR="00E6300B">
        <w:rPr>
          <w:rFonts w:ascii="Tahoma" w:eastAsia="Calibri" w:hAnsi="Tahoma" w:cs="Tahoma" w:hint="cs"/>
          <w:sz w:val="18"/>
          <w:szCs w:val="18"/>
          <w:rtl/>
        </w:rPr>
        <w:t xml:space="preserve"> </w:t>
      </w:r>
      <w:r w:rsidRPr="0012789B" w:rsidR="00E6300B">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98605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3406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הכלכלה</w:t>
                            </w:r>
                            <w:r w:rsidRPr="00B32EC4">
                              <w:rPr>
                                <w:rFonts w:cs="Tahoma"/>
                                <w:color w:val="0B5294"/>
                                <w:spacing w:val="-4"/>
                                <w:sz w:val="24"/>
                                <w:szCs w:val="24"/>
                                <w:rtl/>
                              </w:rPr>
                              <w:t xml:space="preserve"> </w:t>
                            </w:r>
                            <w:r w:rsidRPr="00B32EC4">
                              <w:rPr>
                                <w:rFonts w:cs="Tahoma" w:hint="eastAsia"/>
                                <w:color w:val="0B5294"/>
                                <w:spacing w:val="-4"/>
                                <w:sz w:val="24"/>
                                <w:szCs w:val="24"/>
                                <w:rtl/>
                              </w:rPr>
                              <w:t>ומשרד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חלוקים</w:t>
                            </w:r>
                            <w:r w:rsidRPr="00B32EC4">
                              <w:rPr>
                                <w:rFonts w:cs="Tahoma"/>
                                <w:color w:val="0B5294"/>
                                <w:spacing w:val="-4"/>
                                <w:sz w:val="24"/>
                                <w:szCs w:val="24"/>
                                <w:rtl/>
                              </w:rPr>
                              <w:t xml:space="preserve"> </w:t>
                            </w:r>
                            <w:r w:rsidRPr="00B32EC4">
                              <w:rPr>
                                <w:rFonts w:cs="Tahoma" w:hint="eastAsia"/>
                                <w:color w:val="0B5294"/>
                                <w:spacing w:val="-4"/>
                                <w:sz w:val="24"/>
                                <w:szCs w:val="24"/>
                                <w:rtl/>
                              </w:rPr>
                              <w:t>ביניהם</w:t>
                            </w:r>
                            <w:r w:rsidRPr="00B32EC4">
                              <w:rPr>
                                <w:rFonts w:cs="Tahoma"/>
                                <w:color w:val="0B5294"/>
                                <w:spacing w:val="-4"/>
                                <w:sz w:val="24"/>
                                <w:szCs w:val="24"/>
                                <w:rtl/>
                              </w:rPr>
                              <w:t xml:space="preserve"> </w:t>
                            </w:r>
                            <w:r w:rsidRPr="00B32EC4">
                              <w:rPr>
                                <w:rFonts w:cs="Tahoma" w:hint="eastAsia"/>
                                <w:color w:val="0B5294"/>
                                <w:spacing w:val="-4"/>
                                <w:sz w:val="24"/>
                                <w:szCs w:val="24"/>
                                <w:rtl/>
                              </w:rPr>
                              <w:t>לגבי</w:t>
                            </w:r>
                            <w:r w:rsidRPr="00B32EC4">
                              <w:rPr>
                                <w:rFonts w:cs="Tahoma"/>
                                <w:color w:val="0B5294"/>
                                <w:spacing w:val="-4"/>
                                <w:sz w:val="24"/>
                                <w:szCs w:val="24"/>
                                <w:rtl/>
                              </w:rPr>
                              <w:t xml:space="preserve"> </w:t>
                            </w:r>
                            <w:r w:rsidRPr="00B32EC4">
                              <w:rPr>
                                <w:rFonts w:cs="Tahoma" w:hint="eastAsia"/>
                                <w:color w:val="0B5294"/>
                                <w:spacing w:val="-4"/>
                                <w:sz w:val="24"/>
                                <w:szCs w:val="24"/>
                                <w:rtl/>
                              </w:rPr>
                              <w:t>אופן</w:t>
                            </w:r>
                            <w:r w:rsidRPr="00B32EC4">
                              <w:rPr>
                                <w:rFonts w:cs="Tahoma"/>
                                <w:color w:val="0B5294"/>
                                <w:spacing w:val="-4"/>
                                <w:sz w:val="24"/>
                                <w:szCs w:val="24"/>
                                <w:rtl/>
                              </w:rPr>
                              <w:t xml:space="preserve"> </w:t>
                            </w:r>
                            <w:r w:rsidRPr="00B32EC4">
                              <w:rPr>
                                <w:rFonts w:cs="Tahoma" w:hint="eastAsia"/>
                                <w:color w:val="0B5294"/>
                                <w:spacing w:val="-4"/>
                                <w:sz w:val="24"/>
                                <w:szCs w:val="24"/>
                                <w:rtl/>
                              </w:rPr>
                              <w:t>הפעלת</w:t>
                            </w:r>
                            <w:r w:rsidRPr="00B32EC4">
                              <w:rPr>
                                <w:rFonts w:cs="Tahoma"/>
                                <w:color w:val="0B5294"/>
                                <w:spacing w:val="-4"/>
                                <w:sz w:val="24"/>
                                <w:szCs w:val="24"/>
                                <w:rtl/>
                              </w:rPr>
                              <w:t xml:space="preserve"> </w:t>
                            </w:r>
                            <w:r w:rsidRPr="00B32EC4">
                              <w:rPr>
                                <w:rFonts w:cs="Tahoma" w:hint="eastAsia"/>
                                <w:color w:val="0B5294"/>
                                <w:spacing w:val="-4"/>
                                <w:sz w:val="24"/>
                                <w:szCs w:val="24"/>
                                <w:rtl/>
                              </w:rPr>
                              <w:t>הסמכות</w:t>
                            </w:r>
                            <w:r w:rsidRPr="00B32EC4">
                              <w:rPr>
                                <w:rFonts w:cs="Tahoma"/>
                                <w:color w:val="0B5294"/>
                                <w:spacing w:val="-4"/>
                                <w:sz w:val="24"/>
                                <w:szCs w:val="24"/>
                                <w:rtl/>
                              </w:rPr>
                              <w:t xml:space="preserve"> </w:t>
                            </w:r>
                            <w:r w:rsidRPr="00B32EC4">
                              <w:rPr>
                                <w:rFonts w:cs="Tahoma" w:hint="eastAsia"/>
                                <w:color w:val="0B5294"/>
                                <w:spacing w:val="-4"/>
                                <w:sz w:val="24"/>
                                <w:szCs w:val="24"/>
                                <w:rtl/>
                              </w:rPr>
                              <w:t>הנוגעת</w:t>
                            </w:r>
                            <w:r w:rsidRPr="00B32EC4">
                              <w:rPr>
                                <w:rFonts w:cs="Tahoma"/>
                                <w:color w:val="0B5294"/>
                                <w:spacing w:val="-4"/>
                                <w:sz w:val="24"/>
                                <w:szCs w:val="24"/>
                                <w:rtl/>
                              </w:rPr>
                              <w:t xml:space="preserve"> </w:t>
                            </w:r>
                            <w:r w:rsidRPr="00B32EC4">
                              <w:rPr>
                                <w:rFonts w:cs="Tahoma" w:hint="eastAsia"/>
                                <w:color w:val="0B5294"/>
                                <w:spacing w:val="-4"/>
                                <w:sz w:val="24"/>
                                <w:szCs w:val="24"/>
                                <w:rtl/>
                              </w:rPr>
                              <w:t>ליבוא</w:t>
                            </w:r>
                            <w:r w:rsidRPr="00B32EC4">
                              <w:rPr>
                                <w:rFonts w:cs="Tahoma"/>
                                <w:color w:val="0B5294"/>
                                <w:spacing w:val="-4"/>
                                <w:sz w:val="24"/>
                                <w:szCs w:val="24"/>
                                <w:rtl/>
                              </w:rPr>
                              <w:t xml:space="preserve"> </w:t>
                            </w:r>
                            <w:r w:rsidRPr="00B32EC4">
                              <w:rPr>
                                <w:rFonts w:cs="Tahoma" w:hint="eastAsia"/>
                                <w:color w:val="0B5294"/>
                                <w:spacing w:val="-4"/>
                                <w:sz w:val="24"/>
                                <w:szCs w:val="24"/>
                                <w:rtl/>
                              </w:rPr>
                              <w:t>ולשיווק</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274049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358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4682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הכלכלה</w:t>
                      </w:r>
                      <w:r w:rsidRPr="00B32EC4">
                        <w:rPr>
                          <w:rFonts w:cs="Tahoma"/>
                          <w:color w:val="0B5294"/>
                          <w:spacing w:val="-4"/>
                          <w:sz w:val="24"/>
                          <w:szCs w:val="24"/>
                          <w:rtl/>
                        </w:rPr>
                        <w:t xml:space="preserve"> </w:t>
                      </w:r>
                      <w:r w:rsidRPr="00B32EC4">
                        <w:rPr>
                          <w:rFonts w:cs="Tahoma" w:hint="eastAsia"/>
                          <w:color w:val="0B5294"/>
                          <w:spacing w:val="-4"/>
                          <w:sz w:val="24"/>
                          <w:szCs w:val="24"/>
                          <w:rtl/>
                        </w:rPr>
                        <w:t>ומשרד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חלוקים</w:t>
                      </w:r>
                      <w:r w:rsidRPr="00B32EC4">
                        <w:rPr>
                          <w:rFonts w:cs="Tahoma"/>
                          <w:color w:val="0B5294"/>
                          <w:spacing w:val="-4"/>
                          <w:sz w:val="24"/>
                          <w:szCs w:val="24"/>
                          <w:rtl/>
                        </w:rPr>
                        <w:t xml:space="preserve"> </w:t>
                      </w:r>
                      <w:r w:rsidRPr="00B32EC4">
                        <w:rPr>
                          <w:rFonts w:cs="Tahoma" w:hint="eastAsia"/>
                          <w:color w:val="0B5294"/>
                          <w:spacing w:val="-4"/>
                          <w:sz w:val="24"/>
                          <w:szCs w:val="24"/>
                          <w:rtl/>
                        </w:rPr>
                        <w:t>ביניהם</w:t>
                      </w:r>
                      <w:r w:rsidRPr="00B32EC4">
                        <w:rPr>
                          <w:rFonts w:cs="Tahoma"/>
                          <w:color w:val="0B5294"/>
                          <w:spacing w:val="-4"/>
                          <w:sz w:val="24"/>
                          <w:szCs w:val="24"/>
                          <w:rtl/>
                        </w:rPr>
                        <w:t xml:space="preserve"> </w:t>
                      </w:r>
                      <w:r w:rsidRPr="00B32EC4">
                        <w:rPr>
                          <w:rFonts w:cs="Tahoma" w:hint="eastAsia"/>
                          <w:color w:val="0B5294"/>
                          <w:spacing w:val="-4"/>
                          <w:sz w:val="24"/>
                          <w:szCs w:val="24"/>
                          <w:rtl/>
                        </w:rPr>
                        <w:t>לגבי</w:t>
                      </w:r>
                      <w:r w:rsidRPr="00B32EC4">
                        <w:rPr>
                          <w:rFonts w:cs="Tahoma"/>
                          <w:color w:val="0B5294"/>
                          <w:spacing w:val="-4"/>
                          <w:sz w:val="24"/>
                          <w:szCs w:val="24"/>
                          <w:rtl/>
                        </w:rPr>
                        <w:t xml:space="preserve"> </w:t>
                      </w:r>
                      <w:r w:rsidRPr="00B32EC4">
                        <w:rPr>
                          <w:rFonts w:cs="Tahoma" w:hint="eastAsia"/>
                          <w:color w:val="0B5294"/>
                          <w:spacing w:val="-4"/>
                          <w:sz w:val="24"/>
                          <w:szCs w:val="24"/>
                          <w:rtl/>
                        </w:rPr>
                        <w:t>אופן</w:t>
                      </w:r>
                      <w:r w:rsidRPr="00B32EC4">
                        <w:rPr>
                          <w:rFonts w:cs="Tahoma"/>
                          <w:color w:val="0B5294"/>
                          <w:spacing w:val="-4"/>
                          <w:sz w:val="24"/>
                          <w:szCs w:val="24"/>
                          <w:rtl/>
                        </w:rPr>
                        <w:t xml:space="preserve"> </w:t>
                      </w:r>
                      <w:r w:rsidRPr="00B32EC4">
                        <w:rPr>
                          <w:rFonts w:cs="Tahoma" w:hint="eastAsia"/>
                          <w:color w:val="0B5294"/>
                          <w:spacing w:val="-4"/>
                          <w:sz w:val="24"/>
                          <w:szCs w:val="24"/>
                          <w:rtl/>
                        </w:rPr>
                        <w:t>הפעלת</w:t>
                      </w:r>
                      <w:r w:rsidRPr="00B32EC4">
                        <w:rPr>
                          <w:rFonts w:cs="Tahoma"/>
                          <w:color w:val="0B5294"/>
                          <w:spacing w:val="-4"/>
                          <w:sz w:val="24"/>
                          <w:szCs w:val="24"/>
                          <w:rtl/>
                        </w:rPr>
                        <w:t xml:space="preserve"> </w:t>
                      </w:r>
                      <w:r w:rsidRPr="00B32EC4">
                        <w:rPr>
                          <w:rFonts w:cs="Tahoma" w:hint="eastAsia"/>
                          <w:color w:val="0B5294"/>
                          <w:spacing w:val="-4"/>
                          <w:sz w:val="24"/>
                          <w:szCs w:val="24"/>
                          <w:rtl/>
                        </w:rPr>
                        <w:t>הסמכות</w:t>
                      </w:r>
                      <w:r w:rsidRPr="00B32EC4">
                        <w:rPr>
                          <w:rFonts w:cs="Tahoma"/>
                          <w:color w:val="0B5294"/>
                          <w:spacing w:val="-4"/>
                          <w:sz w:val="24"/>
                          <w:szCs w:val="24"/>
                          <w:rtl/>
                        </w:rPr>
                        <w:t xml:space="preserve"> </w:t>
                      </w:r>
                      <w:r w:rsidRPr="00B32EC4">
                        <w:rPr>
                          <w:rFonts w:cs="Tahoma" w:hint="eastAsia"/>
                          <w:color w:val="0B5294"/>
                          <w:spacing w:val="-4"/>
                          <w:sz w:val="24"/>
                          <w:szCs w:val="24"/>
                          <w:rtl/>
                        </w:rPr>
                        <w:t>הנוגעת</w:t>
                      </w:r>
                      <w:r w:rsidRPr="00B32EC4">
                        <w:rPr>
                          <w:rFonts w:cs="Tahoma"/>
                          <w:color w:val="0B5294"/>
                          <w:spacing w:val="-4"/>
                          <w:sz w:val="24"/>
                          <w:szCs w:val="24"/>
                          <w:rtl/>
                        </w:rPr>
                        <w:t xml:space="preserve"> </w:t>
                      </w:r>
                      <w:r w:rsidRPr="00B32EC4">
                        <w:rPr>
                          <w:rFonts w:cs="Tahoma" w:hint="eastAsia"/>
                          <w:color w:val="0B5294"/>
                          <w:spacing w:val="-4"/>
                          <w:sz w:val="24"/>
                          <w:szCs w:val="24"/>
                          <w:rtl/>
                        </w:rPr>
                        <w:t>ליבוא</w:t>
                      </w:r>
                      <w:r w:rsidRPr="00B32EC4">
                        <w:rPr>
                          <w:rFonts w:cs="Tahoma"/>
                          <w:color w:val="0B5294"/>
                          <w:spacing w:val="-4"/>
                          <w:sz w:val="24"/>
                          <w:szCs w:val="24"/>
                          <w:rtl/>
                        </w:rPr>
                        <w:t xml:space="preserve"> </w:t>
                      </w:r>
                      <w:r w:rsidRPr="00B32EC4">
                        <w:rPr>
                          <w:rFonts w:cs="Tahoma" w:hint="eastAsia"/>
                          <w:color w:val="0B5294"/>
                          <w:spacing w:val="-4"/>
                          <w:sz w:val="24"/>
                          <w:szCs w:val="24"/>
                          <w:rtl/>
                        </w:rPr>
                        <w:t>ולשיווק</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8762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72196D">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נמצא כי למרות הצהרתו של מנכ"ל משרד התחבורה דאז, במכתבו מפברואר 2016 אל יו"ר ועדת הכלכלה של הכנסת, ולפיה אכיפת החוק בעניינם של אופניים חשמליים תתבצע "הן על ידי משרד התחבורה והן על ידי משרד הכלכלה", הרי שבפועל בוצעה אכיפה חלקית בלבד של משרד התחבורה, כמפורט להלן.</w:t>
      </w:r>
    </w:p>
    <w:p w:rsidR="0047726B" w:rsidRPr="001224F1" w:rsidP="007C1107">
      <w:pPr>
        <w:spacing w:line="240" w:lineRule="exact"/>
        <w:ind w:left="-1" w:right="2268"/>
        <w:jc w:val="both"/>
        <w:rPr>
          <w:rFonts w:ascii="Tahoma" w:eastAsia="Calibri" w:hAnsi="Tahoma" w:cs="Tahoma"/>
          <w:sz w:val="18"/>
          <w:szCs w:val="18"/>
          <w:rtl/>
        </w:rPr>
      </w:pPr>
      <w:r w:rsidRPr="001224F1">
        <w:rPr>
          <w:rFonts w:ascii="Tahoma" w:eastAsia="Calibri" w:hAnsi="Tahoma" w:cs="Tahoma" w:hint="cs"/>
          <w:sz w:val="18"/>
          <w:szCs w:val="18"/>
          <w:rtl/>
        </w:rPr>
        <w:t xml:space="preserve">על פי תיקון לתקנות התעבורה מ-2014 </w:t>
      </w:r>
      <w:r w:rsidRPr="001224F1">
        <w:rPr>
          <w:rFonts w:ascii="Tahoma" w:eastAsia="Calibri" w:hAnsi="Tahoma" w:cs="Tahoma"/>
          <w:sz w:val="18"/>
          <w:szCs w:val="18"/>
          <w:rtl/>
        </w:rPr>
        <w:t>המסדיר את השימוש באופניים חשמליים (ראו לעיל)</w:t>
      </w:r>
      <w:r>
        <w:rPr>
          <w:rStyle w:val="FootnoteReference0"/>
          <w:rFonts w:ascii="Tahoma" w:eastAsia="Calibri" w:hAnsi="Tahoma" w:cs="Tahoma"/>
          <w:sz w:val="18"/>
          <w:szCs w:val="18"/>
          <w:rtl/>
        </w:rPr>
        <w:footnoteReference w:id="44"/>
      </w:r>
      <w:r w:rsidRPr="001224F1">
        <w:rPr>
          <w:rFonts w:ascii="Tahoma" w:eastAsia="Calibri" w:hAnsi="Tahoma" w:cs="Tahoma" w:hint="cs"/>
          <w:sz w:val="18"/>
          <w:szCs w:val="18"/>
          <w:rtl/>
        </w:rPr>
        <w:t>, על אופניים חשמליים לעמוד בדרישות תקן ישראלי רשמי החל ביולי 2014, ואופניים החשמליים שנרכשו לפני תאריך זה יעמדו בדרישות התקן האירופי; לעומת זאת, על פי התוספת השנייה לצו יבוא חופשי</w:t>
      </w:r>
      <w:r>
        <w:rPr>
          <w:rStyle w:val="FootnoteReference0"/>
          <w:rFonts w:ascii="Tahoma" w:eastAsia="Calibri" w:hAnsi="Tahoma" w:cs="Tahoma"/>
          <w:sz w:val="18"/>
          <w:szCs w:val="18"/>
          <w:rtl/>
        </w:rPr>
        <w:footnoteReference w:id="45"/>
      </w:r>
      <w:r w:rsidRPr="001224F1">
        <w:rPr>
          <w:rFonts w:ascii="Tahoma" w:eastAsia="Calibri" w:hAnsi="Tahoma" w:cs="Tahoma" w:hint="cs"/>
          <w:sz w:val="18"/>
          <w:szCs w:val="18"/>
          <w:rtl/>
        </w:rPr>
        <w:t xml:space="preserve"> אופניים חשמליים </w:t>
      </w:r>
      <w:r w:rsidRPr="001224F1">
        <w:rPr>
          <w:rFonts w:ascii="Tahoma" w:eastAsia="Calibri" w:hAnsi="Tahoma" w:cs="Tahoma"/>
          <w:sz w:val="18"/>
          <w:szCs w:val="18"/>
          <w:rtl/>
        </w:rPr>
        <w:t>לא הוגדרו בצו יבוא חופשי כמוצר שעבורו נדרש אישור לפי תקן רשמי אלא לפי תקן אירופי.</w:t>
      </w:r>
    </w:p>
    <w:p w:rsidR="0047726B" w:rsidRPr="001224F1" w:rsidP="007C1107">
      <w:pPr>
        <w:spacing w:line="240" w:lineRule="exact"/>
        <w:ind w:left="-1" w:right="2268"/>
        <w:jc w:val="both"/>
        <w:rPr>
          <w:rFonts w:ascii="Tahoma" w:eastAsia="Calibri" w:hAnsi="Tahoma" w:cs="Tahoma"/>
          <w:sz w:val="18"/>
          <w:szCs w:val="18"/>
          <w:rtl/>
        </w:rPr>
      </w:pPr>
      <w:r w:rsidRPr="001224F1">
        <w:rPr>
          <w:rFonts w:ascii="Tahoma" w:eastAsia="Calibri" w:hAnsi="Tahoma" w:cs="Tahoma" w:hint="cs"/>
          <w:sz w:val="18"/>
          <w:szCs w:val="18"/>
          <w:rtl/>
        </w:rPr>
        <w:t>בתשובה שמסר משרד הכלכלה למשרד מבקר המדינה בנובמבר 2017 (להלן - תשובת משרד הכלכלה), ובתשובה נוספת שלו מדצמבר 2017, צוין כי לפי תקנות התעבורה והדרישות שבצו יבוא חופשי, משרד התחבורה הוא הרגולטור האחראי לפיקוח ולאכיפה וכן לדרישות החלות על אופניים חשמליים, שכן הוא הקובע את הכללים והדרישות לאישור האופניים החשמליים והמחליט אילו מעבדות יאשרו את ההתאמה לדרישות, ומכאן שמשרד התחבורה צריך לקבוע את מדיניות הפיקוח ולבצע את הפיקוח עצמו, כפי שנעשה עם מוצרי תעבורה אחרים. משרד הכלכלה הוסיף כי הוא מוכן לבצע את הפיקוח והאכיפה המתבקשים על ידי משרד התחבורה בתנאי שיוגדר בצו יבוא חופשי שהממונה על התקינה נדרש לאשר כי האופניים החשמליים עומדים בדרישות התקן הרשמי.</w:t>
      </w:r>
    </w:p>
    <w:p w:rsidR="0047726B" w:rsidRPr="001224F1" w:rsidP="007C1107">
      <w:pPr>
        <w:spacing w:after="240" w:line="240" w:lineRule="exact"/>
        <w:ind w:left="-1" w:right="2268"/>
        <w:jc w:val="both"/>
        <w:rPr>
          <w:rFonts w:ascii="Tahoma" w:eastAsia="Calibri" w:hAnsi="Tahoma" w:cs="Tahoma"/>
          <w:sz w:val="18"/>
          <w:szCs w:val="18"/>
          <w:rtl/>
        </w:rPr>
      </w:pPr>
      <w:r w:rsidRPr="001224F1">
        <w:rPr>
          <w:rFonts w:ascii="Tahoma" w:eastAsia="Calibri" w:hAnsi="Tahoma" w:cs="Tahoma"/>
          <w:sz w:val="18"/>
          <w:szCs w:val="18"/>
          <w:rtl/>
        </w:rPr>
        <w:t>משרד התחבורה מסר בתשובתו</w:t>
      </w:r>
      <w:r w:rsidRPr="001224F1">
        <w:rPr>
          <w:rFonts w:ascii="Tahoma" w:eastAsia="Calibri" w:hAnsi="Tahoma" w:cs="Tahoma" w:hint="cs"/>
          <w:sz w:val="18"/>
          <w:szCs w:val="18"/>
          <w:rtl/>
        </w:rPr>
        <w:t xml:space="preserve">, ובתשובה נוספת מינואר 2018, </w:t>
      </w:r>
      <w:r w:rsidRPr="001224F1">
        <w:rPr>
          <w:rFonts w:ascii="Tahoma" w:eastAsia="Calibri" w:hAnsi="Tahoma" w:cs="Tahoma"/>
          <w:sz w:val="18"/>
          <w:szCs w:val="18"/>
          <w:rtl/>
        </w:rPr>
        <w:t xml:space="preserve">כי הוא </w:t>
      </w:r>
      <w:r w:rsidRPr="001224F1">
        <w:rPr>
          <w:rFonts w:ascii="Tahoma" w:eastAsia="Calibri" w:hAnsi="Tahoma" w:cs="Tahoma" w:hint="cs"/>
          <w:sz w:val="18"/>
          <w:szCs w:val="18"/>
          <w:rtl/>
        </w:rPr>
        <w:t>אוכף את החוק</w:t>
      </w:r>
      <w:r w:rsidRPr="001224F1">
        <w:rPr>
          <w:rFonts w:ascii="Tahoma" w:eastAsia="Calibri" w:hAnsi="Tahoma" w:cs="Tahoma"/>
          <w:sz w:val="18"/>
          <w:szCs w:val="18"/>
          <w:rtl/>
        </w:rPr>
        <w:t xml:space="preserve"> על בעלי חנויות המוכרים מוצרי תעבורה </w:t>
      </w:r>
      <w:r w:rsidRPr="001224F1">
        <w:rPr>
          <w:rFonts w:ascii="Tahoma" w:eastAsia="Calibri" w:hAnsi="Tahoma" w:cs="Tahoma" w:hint="cs"/>
          <w:sz w:val="18"/>
          <w:szCs w:val="18"/>
          <w:rtl/>
        </w:rPr>
        <w:t xml:space="preserve">וסוחרים בהם </w:t>
      </w:r>
      <w:r w:rsidRPr="001224F1">
        <w:rPr>
          <w:rFonts w:ascii="Tahoma" w:eastAsia="Calibri" w:hAnsi="Tahoma" w:cs="Tahoma"/>
          <w:sz w:val="18"/>
          <w:szCs w:val="18"/>
          <w:rtl/>
        </w:rPr>
        <w:t xml:space="preserve">ללא רישיון סחר במוצרי תעבורה הנדרשים על פי דין, וכן על מכירת חלקי חילוף. המשרד מבצע אכיפה ובודק </w:t>
      </w:r>
      <w:r w:rsidRPr="001224F1">
        <w:rPr>
          <w:rFonts w:ascii="Tahoma" w:eastAsia="Calibri" w:hAnsi="Tahoma" w:cs="Tahoma" w:hint="cs"/>
          <w:sz w:val="18"/>
          <w:szCs w:val="18"/>
          <w:rtl/>
        </w:rPr>
        <w:t>אם</w:t>
      </w:r>
      <w:r w:rsidRPr="001224F1">
        <w:rPr>
          <w:rFonts w:ascii="Tahoma" w:eastAsia="Calibri" w:hAnsi="Tahoma" w:cs="Tahoma"/>
          <w:sz w:val="18"/>
          <w:szCs w:val="18"/>
          <w:rtl/>
        </w:rPr>
        <w:t xml:space="preserve"> בתי המסחר בעלי רישיון סחר </w:t>
      </w:r>
      <w:r w:rsidRPr="001224F1">
        <w:rPr>
          <w:rFonts w:ascii="Tahoma" w:eastAsia="Calibri" w:hAnsi="Tahoma" w:cs="Tahoma" w:hint="cs"/>
          <w:sz w:val="18"/>
          <w:szCs w:val="18"/>
          <w:rtl/>
        </w:rPr>
        <w:t xml:space="preserve">עומדים </w:t>
      </w:r>
      <w:r w:rsidRPr="001224F1">
        <w:rPr>
          <w:rFonts w:ascii="Tahoma" w:eastAsia="Calibri" w:hAnsi="Tahoma" w:cs="Tahoma"/>
          <w:sz w:val="18"/>
          <w:szCs w:val="18"/>
          <w:rtl/>
        </w:rPr>
        <w:t>בדרישות הסחר שנקבעו בצו הפיקוח על מצרכים ושירותים</w:t>
      </w:r>
      <w:r>
        <w:rPr>
          <w:rStyle w:val="FootnoteReference0"/>
          <w:rFonts w:ascii="Tahoma" w:eastAsia="Calibri" w:hAnsi="Tahoma" w:cs="Tahoma"/>
          <w:sz w:val="18"/>
          <w:szCs w:val="18"/>
          <w:rtl/>
        </w:rPr>
        <w:footnoteReference w:id="46"/>
      </w:r>
      <w:r w:rsidRPr="001224F1">
        <w:rPr>
          <w:rFonts w:ascii="Tahoma" w:eastAsia="Calibri" w:hAnsi="Tahoma" w:cs="Tahoma"/>
          <w:sz w:val="18"/>
          <w:szCs w:val="18"/>
          <w:rtl/>
        </w:rPr>
        <w:t>, ו</w:t>
      </w:r>
      <w:r w:rsidRPr="001224F1">
        <w:rPr>
          <w:rFonts w:ascii="Tahoma" w:eastAsia="Calibri" w:hAnsi="Tahoma" w:cs="Tahoma" w:hint="cs"/>
          <w:sz w:val="18"/>
          <w:szCs w:val="18"/>
          <w:rtl/>
        </w:rPr>
        <w:t xml:space="preserve">כמו כן הוא </w:t>
      </w:r>
      <w:r w:rsidRPr="001224F1">
        <w:rPr>
          <w:rFonts w:ascii="Tahoma" w:eastAsia="Calibri" w:hAnsi="Tahoma" w:cs="Tahoma"/>
          <w:sz w:val="18"/>
          <w:szCs w:val="18"/>
          <w:rtl/>
        </w:rPr>
        <w:t>מַחְרים כלים דו-גלגליים חשמליים שלא עמדו בדרישות התקן ו</w:t>
      </w:r>
      <w:r w:rsidRPr="001224F1">
        <w:rPr>
          <w:rFonts w:ascii="Tahoma" w:eastAsia="Calibri" w:hAnsi="Tahoma" w:cs="Tahoma" w:hint="cs"/>
          <w:sz w:val="18"/>
          <w:szCs w:val="18"/>
          <w:rtl/>
        </w:rPr>
        <w:t>ב</w:t>
      </w:r>
      <w:r w:rsidRPr="001224F1">
        <w:rPr>
          <w:rFonts w:ascii="Tahoma" w:eastAsia="Calibri" w:hAnsi="Tahoma" w:cs="Tahoma"/>
          <w:sz w:val="18"/>
          <w:szCs w:val="18"/>
          <w:rtl/>
        </w:rPr>
        <w:t xml:space="preserve">דרישות משרד התחבורה. לדעת משרד התחבורה, קביעת תקן רשמי לאופניים חשמליים על פי הדרישות המובאות בחוק התקנים גוברת [קביעת התקן] על היתר היבוא של אופניים אלה על פי התקן האירופי המובא בצו יבוא חופשי. לכן אכיפת עמידת הכלים בדרישות התקנים הנמכרים בישראל </w:t>
      </w:r>
      <w:r w:rsidRPr="001224F1">
        <w:rPr>
          <w:rFonts w:ascii="Tahoma" w:eastAsia="Calibri" w:hAnsi="Tahoma" w:cs="Tahoma" w:hint="cs"/>
          <w:sz w:val="18"/>
          <w:szCs w:val="18"/>
          <w:rtl/>
        </w:rPr>
        <w:t>נמצאת</w:t>
      </w:r>
      <w:r w:rsidRPr="001224F1">
        <w:rPr>
          <w:rFonts w:ascii="Tahoma" w:eastAsia="Calibri" w:hAnsi="Tahoma" w:cs="Tahoma"/>
          <w:sz w:val="18"/>
          <w:szCs w:val="18"/>
          <w:rtl/>
        </w:rPr>
        <w:t xml:space="preserve"> בסמכות</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הממונה על התקינה במשרד הכלכלה.</w:t>
      </w:r>
    </w:p>
    <w:p w:rsidR="0047726B" w:rsidRPr="007C1107" w:rsidP="00B32EC4">
      <w:pPr>
        <w:pStyle w:val="RESHET"/>
        <w:rPr>
          <w:rFonts w:eastAsia="Calibri"/>
          <w:rtl/>
        </w:rPr>
      </w:pPr>
      <w:r w:rsidRPr="007C1107">
        <w:rPr>
          <w:rFonts w:eastAsia="Calibri" w:hint="cs"/>
          <w:rtl/>
        </w:rPr>
        <w:t xml:space="preserve">משרד מבקר המדינה מעיר למשרד הכלכלה ולמשרד התחבורה כי </w:t>
      </w:r>
      <w:r w:rsidRPr="007C1107">
        <w:rPr>
          <w:rFonts w:eastAsia="Calibri"/>
          <w:rtl/>
        </w:rPr>
        <w:t xml:space="preserve">התנערותו של כל אחד </w:t>
      </w:r>
      <w:r w:rsidRPr="007C1107">
        <w:rPr>
          <w:rFonts w:eastAsia="Calibri" w:hint="cs"/>
          <w:rtl/>
        </w:rPr>
        <w:t>מהם</w:t>
      </w:r>
      <w:r w:rsidRPr="007C1107">
        <w:rPr>
          <w:rFonts w:eastAsia="Calibri"/>
          <w:rtl/>
        </w:rPr>
        <w:t xml:space="preserve"> מהאחריות לנושא מעוררת חשש לפגיעה בכוח ההרתעה של המשרדים כלפי חנויות הקצה והיבואנים. </w:t>
      </w:r>
      <w:r w:rsidRPr="007C1107">
        <w:rPr>
          <w:rFonts w:eastAsia="Calibri" w:hint="cs"/>
          <w:rtl/>
        </w:rPr>
        <w:t>ה</w:t>
      </w:r>
      <w:r w:rsidRPr="007C1107">
        <w:rPr>
          <w:rFonts w:eastAsia="Calibri"/>
          <w:rtl/>
        </w:rPr>
        <w:t xml:space="preserve">נתק המתמשך בין שני המשרדים אינו מאפשר לקיים דו-שיח כדי </w:t>
      </w:r>
      <w:r w:rsidRPr="007C1107">
        <w:rPr>
          <w:rFonts w:eastAsia="Calibri" w:hint="cs"/>
          <w:rtl/>
        </w:rPr>
        <w:t>להסדיר את נושא הפיקוח והאכיפה</w:t>
      </w:r>
      <w:r w:rsidRPr="007C1107">
        <w:rPr>
          <w:rFonts w:eastAsia="Calibri"/>
          <w:rtl/>
        </w:rPr>
        <w:t>. פיקוח חלקי עלול לסכן את הציבור נוכח האפשרות שיימכרו אופניים חשמליים שאינם עומדים בתקן.</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07772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147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הכלכלה</w:t>
                            </w:r>
                            <w:r w:rsidRPr="00B32EC4">
                              <w:rPr>
                                <w:rFonts w:cs="Tahoma"/>
                                <w:color w:val="0B5294"/>
                                <w:spacing w:val="-4"/>
                                <w:sz w:val="24"/>
                                <w:szCs w:val="24"/>
                                <w:rtl/>
                              </w:rPr>
                              <w:t xml:space="preserve"> </w:t>
                            </w:r>
                            <w:r w:rsidRPr="00B32EC4">
                              <w:rPr>
                                <w:rFonts w:cs="Tahoma" w:hint="eastAsia"/>
                                <w:color w:val="0B5294"/>
                                <w:spacing w:val="-4"/>
                                <w:sz w:val="24"/>
                                <w:szCs w:val="24"/>
                                <w:rtl/>
                              </w:rPr>
                              <w:t>ומשרד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התנערו</w:t>
                            </w:r>
                            <w:r w:rsidRPr="00B32EC4">
                              <w:rPr>
                                <w:rFonts w:cs="Tahoma"/>
                                <w:color w:val="0B5294"/>
                                <w:spacing w:val="-4"/>
                                <w:sz w:val="24"/>
                                <w:szCs w:val="24"/>
                                <w:rtl/>
                              </w:rPr>
                              <w:t xml:space="preserve"> </w:t>
                            </w:r>
                            <w:r w:rsidRPr="00B32EC4">
                              <w:rPr>
                                <w:rFonts w:cs="Tahoma" w:hint="eastAsia"/>
                                <w:color w:val="0B5294"/>
                                <w:spacing w:val="-4"/>
                                <w:sz w:val="24"/>
                                <w:szCs w:val="24"/>
                                <w:rtl/>
                              </w:rPr>
                              <w:t>מהאחריות</w:t>
                            </w:r>
                            <w:r w:rsidRPr="00B32EC4">
                              <w:rPr>
                                <w:rFonts w:cs="Tahoma"/>
                                <w:color w:val="0B5294"/>
                                <w:spacing w:val="-4"/>
                                <w:sz w:val="24"/>
                                <w:szCs w:val="24"/>
                                <w:rtl/>
                              </w:rPr>
                              <w:t xml:space="preserve"> </w:t>
                            </w:r>
                            <w:r w:rsidRPr="00B32EC4">
                              <w:rPr>
                                <w:rFonts w:cs="Tahoma" w:hint="eastAsia"/>
                                <w:color w:val="0B5294"/>
                                <w:spacing w:val="-4"/>
                                <w:sz w:val="24"/>
                                <w:szCs w:val="24"/>
                                <w:rtl/>
                              </w:rPr>
                              <w:t>לפיקוח</w:t>
                            </w:r>
                            <w:r w:rsidRPr="00B32EC4">
                              <w:rPr>
                                <w:rFonts w:cs="Tahoma"/>
                                <w:color w:val="0B5294"/>
                                <w:spacing w:val="-4"/>
                                <w:sz w:val="24"/>
                                <w:szCs w:val="24"/>
                                <w:rtl/>
                              </w:rPr>
                              <w:t xml:space="preserve"> </w:t>
                            </w:r>
                            <w:r w:rsidRPr="00B32EC4">
                              <w:rPr>
                                <w:rFonts w:cs="Tahoma" w:hint="eastAsia"/>
                                <w:color w:val="0B5294"/>
                                <w:spacing w:val="-4"/>
                                <w:sz w:val="24"/>
                                <w:szCs w:val="24"/>
                                <w:rtl/>
                              </w:rPr>
                              <w:t>ולאכיפה</w:t>
                            </w:r>
                            <w:r w:rsidRPr="00B32EC4">
                              <w:rPr>
                                <w:rFonts w:cs="Tahoma"/>
                                <w:color w:val="0B5294"/>
                                <w:spacing w:val="-4"/>
                                <w:sz w:val="24"/>
                                <w:szCs w:val="24"/>
                                <w:rtl/>
                              </w:rPr>
                              <w:t xml:space="preserve"> </w:t>
                            </w:r>
                            <w:r w:rsidRPr="00B32EC4">
                              <w:rPr>
                                <w:rFonts w:cs="Tahoma" w:hint="eastAsia"/>
                                <w:color w:val="0B5294"/>
                                <w:spacing w:val="-4"/>
                                <w:sz w:val="24"/>
                                <w:szCs w:val="24"/>
                                <w:rtl/>
                              </w:rPr>
                              <w:t>הנוגעים</w:t>
                            </w:r>
                            <w:r w:rsidRPr="00B32EC4">
                              <w:rPr>
                                <w:rFonts w:cs="Tahoma"/>
                                <w:color w:val="0B5294"/>
                                <w:spacing w:val="-4"/>
                                <w:sz w:val="24"/>
                                <w:szCs w:val="24"/>
                                <w:rtl/>
                              </w:rPr>
                              <w:t xml:space="preserve"> </w:t>
                            </w:r>
                            <w:r w:rsidRPr="00B32EC4">
                              <w:rPr>
                                <w:rFonts w:cs="Tahoma" w:hint="eastAsia"/>
                                <w:color w:val="0B5294"/>
                                <w:spacing w:val="-4"/>
                                <w:sz w:val="24"/>
                                <w:szCs w:val="24"/>
                                <w:rtl/>
                              </w:rPr>
                              <w:t>לייבוא</w:t>
                            </w:r>
                            <w:r w:rsidRPr="00B32EC4">
                              <w:rPr>
                                <w:rFonts w:cs="Tahoma"/>
                                <w:color w:val="0B5294"/>
                                <w:spacing w:val="-4"/>
                                <w:sz w:val="24"/>
                                <w:szCs w:val="24"/>
                                <w:rtl/>
                              </w:rPr>
                              <w:t xml:space="preserve"> </w:t>
                            </w:r>
                            <w:r w:rsidRPr="00B32EC4">
                              <w:rPr>
                                <w:rFonts w:cs="Tahoma" w:hint="eastAsia"/>
                                <w:color w:val="0B5294"/>
                                <w:spacing w:val="-4"/>
                                <w:sz w:val="24"/>
                                <w:szCs w:val="24"/>
                                <w:rtl/>
                              </w:rPr>
                              <w:t>ולשיווק</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דבר</w:t>
                            </w:r>
                            <w:r w:rsidRPr="00B32EC4">
                              <w:rPr>
                                <w:rFonts w:cs="Tahoma"/>
                                <w:color w:val="0B5294"/>
                                <w:spacing w:val="-4"/>
                                <w:sz w:val="24"/>
                                <w:szCs w:val="24"/>
                                <w:rtl/>
                              </w:rPr>
                              <w:t xml:space="preserve"> </w:t>
                            </w:r>
                            <w:r w:rsidRPr="00B32EC4">
                              <w:rPr>
                                <w:rFonts w:cs="Tahoma" w:hint="eastAsia"/>
                                <w:color w:val="0B5294"/>
                                <w:spacing w:val="-4"/>
                                <w:sz w:val="24"/>
                                <w:szCs w:val="24"/>
                                <w:rtl/>
                              </w:rPr>
                              <w:t>שמעורר</w:t>
                            </w:r>
                            <w:r w:rsidRPr="00B32EC4">
                              <w:rPr>
                                <w:rFonts w:cs="Tahoma"/>
                                <w:color w:val="0B5294"/>
                                <w:spacing w:val="-4"/>
                                <w:sz w:val="24"/>
                                <w:szCs w:val="24"/>
                                <w:rtl/>
                              </w:rPr>
                              <w:t xml:space="preserve"> </w:t>
                            </w:r>
                            <w:r w:rsidRPr="00B32EC4">
                              <w:rPr>
                                <w:rFonts w:cs="Tahoma" w:hint="eastAsia"/>
                                <w:color w:val="0B5294"/>
                                <w:spacing w:val="-4"/>
                                <w:sz w:val="24"/>
                                <w:szCs w:val="24"/>
                                <w:rtl/>
                              </w:rPr>
                              <w:t>חשש</w:t>
                            </w:r>
                            <w:r w:rsidRPr="00B32EC4">
                              <w:rPr>
                                <w:rFonts w:cs="Tahoma"/>
                                <w:color w:val="0B5294"/>
                                <w:spacing w:val="-4"/>
                                <w:sz w:val="24"/>
                                <w:szCs w:val="24"/>
                                <w:rtl/>
                              </w:rPr>
                              <w:t xml:space="preserve"> </w:t>
                            </w:r>
                            <w:r w:rsidRPr="00B32EC4">
                              <w:rPr>
                                <w:rFonts w:cs="Tahoma" w:hint="eastAsia"/>
                                <w:color w:val="0B5294"/>
                                <w:spacing w:val="-4"/>
                                <w:sz w:val="24"/>
                                <w:szCs w:val="24"/>
                                <w:rtl/>
                              </w:rPr>
                              <w:t>לפגיעה</w:t>
                            </w:r>
                            <w:r w:rsidRPr="00B32EC4">
                              <w:rPr>
                                <w:rFonts w:cs="Tahoma"/>
                                <w:color w:val="0B5294"/>
                                <w:spacing w:val="-4"/>
                                <w:sz w:val="24"/>
                                <w:szCs w:val="24"/>
                                <w:rtl/>
                              </w:rPr>
                              <w:t xml:space="preserve"> </w:t>
                            </w:r>
                            <w:r w:rsidRPr="00B32EC4">
                              <w:rPr>
                                <w:rFonts w:cs="Tahoma" w:hint="eastAsia"/>
                                <w:color w:val="0B5294"/>
                                <w:spacing w:val="-4"/>
                                <w:sz w:val="24"/>
                                <w:szCs w:val="24"/>
                                <w:rtl/>
                              </w:rPr>
                              <w:t>בכוח</w:t>
                            </w:r>
                            <w:r w:rsidRPr="00B32EC4">
                              <w:rPr>
                                <w:rFonts w:cs="Tahoma"/>
                                <w:color w:val="0B5294"/>
                                <w:spacing w:val="-4"/>
                                <w:sz w:val="24"/>
                                <w:szCs w:val="24"/>
                                <w:rtl/>
                              </w:rPr>
                              <w:t xml:space="preserve"> </w:t>
                            </w:r>
                            <w:r w:rsidRPr="00B32EC4">
                              <w:rPr>
                                <w:rFonts w:cs="Tahoma" w:hint="eastAsia"/>
                                <w:color w:val="0B5294"/>
                                <w:spacing w:val="-4"/>
                                <w:sz w:val="24"/>
                                <w:szCs w:val="24"/>
                                <w:rtl/>
                              </w:rPr>
                              <w:t>ההרתעה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המשרדים</w:t>
                            </w:r>
                            <w:r w:rsidRPr="00B32EC4">
                              <w:rPr>
                                <w:rFonts w:cs="Tahoma"/>
                                <w:color w:val="0B5294"/>
                                <w:spacing w:val="-4"/>
                                <w:sz w:val="24"/>
                                <w:szCs w:val="24"/>
                                <w:rtl/>
                              </w:rPr>
                              <w:t xml:space="preserve"> </w:t>
                            </w:r>
                            <w:r w:rsidRPr="00B32EC4">
                              <w:rPr>
                                <w:rFonts w:cs="Tahoma" w:hint="eastAsia"/>
                                <w:color w:val="0B5294"/>
                                <w:spacing w:val="-4"/>
                                <w:sz w:val="24"/>
                                <w:szCs w:val="24"/>
                                <w:rtl/>
                              </w:rPr>
                              <w:t>כלפי</w:t>
                            </w:r>
                            <w:r w:rsidRPr="00B32EC4">
                              <w:rPr>
                                <w:rFonts w:cs="Tahoma"/>
                                <w:color w:val="0B5294"/>
                                <w:spacing w:val="-4"/>
                                <w:sz w:val="24"/>
                                <w:szCs w:val="24"/>
                                <w:rtl/>
                              </w:rPr>
                              <w:t xml:space="preserve"> </w:t>
                            </w:r>
                            <w:r w:rsidRPr="00B32EC4">
                              <w:rPr>
                                <w:rFonts w:cs="Tahoma" w:hint="eastAsia"/>
                                <w:color w:val="0B5294"/>
                                <w:spacing w:val="-4"/>
                                <w:sz w:val="24"/>
                                <w:szCs w:val="24"/>
                                <w:rtl/>
                              </w:rPr>
                              <w:t>חנויות</w:t>
                            </w:r>
                            <w:r w:rsidRPr="00B32EC4">
                              <w:rPr>
                                <w:rFonts w:cs="Tahoma"/>
                                <w:color w:val="0B5294"/>
                                <w:spacing w:val="-4"/>
                                <w:sz w:val="24"/>
                                <w:szCs w:val="24"/>
                                <w:rtl/>
                              </w:rPr>
                              <w:t xml:space="preserve"> </w:t>
                            </w:r>
                            <w:r w:rsidRPr="00B32EC4">
                              <w:rPr>
                                <w:rFonts w:cs="Tahoma" w:hint="eastAsia"/>
                                <w:color w:val="0B5294"/>
                                <w:spacing w:val="-4"/>
                                <w:sz w:val="24"/>
                                <w:szCs w:val="24"/>
                                <w:rtl/>
                              </w:rPr>
                              <w:t>הקצה</w:t>
                            </w:r>
                            <w:r w:rsidRPr="00B32EC4">
                              <w:rPr>
                                <w:rFonts w:cs="Tahoma"/>
                                <w:color w:val="0B5294"/>
                                <w:spacing w:val="-4"/>
                                <w:sz w:val="24"/>
                                <w:szCs w:val="24"/>
                                <w:rtl/>
                              </w:rPr>
                              <w:t xml:space="preserve"> </w:t>
                            </w:r>
                            <w:r w:rsidRPr="00B32EC4">
                              <w:rPr>
                                <w:rFonts w:cs="Tahoma" w:hint="eastAsia"/>
                                <w:color w:val="0B5294"/>
                                <w:spacing w:val="-4"/>
                                <w:sz w:val="24"/>
                                <w:szCs w:val="24"/>
                                <w:rtl/>
                              </w:rPr>
                              <w:t>והיבואנים</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63662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973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2976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הכלכלה</w:t>
                      </w:r>
                      <w:r w:rsidRPr="00B32EC4">
                        <w:rPr>
                          <w:rFonts w:cs="Tahoma"/>
                          <w:color w:val="0B5294"/>
                          <w:spacing w:val="-4"/>
                          <w:sz w:val="24"/>
                          <w:szCs w:val="24"/>
                          <w:rtl/>
                        </w:rPr>
                        <w:t xml:space="preserve"> </w:t>
                      </w:r>
                      <w:r w:rsidRPr="00B32EC4">
                        <w:rPr>
                          <w:rFonts w:cs="Tahoma" w:hint="eastAsia"/>
                          <w:color w:val="0B5294"/>
                          <w:spacing w:val="-4"/>
                          <w:sz w:val="24"/>
                          <w:szCs w:val="24"/>
                          <w:rtl/>
                        </w:rPr>
                        <w:t>ומשרד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התנערו</w:t>
                      </w:r>
                      <w:r w:rsidRPr="00B32EC4">
                        <w:rPr>
                          <w:rFonts w:cs="Tahoma"/>
                          <w:color w:val="0B5294"/>
                          <w:spacing w:val="-4"/>
                          <w:sz w:val="24"/>
                          <w:szCs w:val="24"/>
                          <w:rtl/>
                        </w:rPr>
                        <w:t xml:space="preserve"> </w:t>
                      </w:r>
                      <w:r w:rsidRPr="00B32EC4">
                        <w:rPr>
                          <w:rFonts w:cs="Tahoma" w:hint="eastAsia"/>
                          <w:color w:val="0B5294"/>
                          <w:spacing w:val="-4"/>
                          <w:sz w:val="24"/>
                          <w:szCs w:val="24"/>
                          <w:rtl/>
                        </w:rPr>
                        <w:t>מהאחריות</w:t>
                      </w:r>
                      <w:r w:rsidRPr="00B32EC4">
                        <w:rPr>
                          <w:rFonts w:cs="Tahoma"/>
                          <w:color w:val="0B5294"/>
                          <w:spacing w:val="-4"/>
                          <w:sz w:val="24"/>
                          <w:szCs w:val="24"/>
                          <w:rtl/>
                        </w:rPr>
                        <w:t xml:space="preserve"> </w:t>
                      </w:r>
                      <w:r w:rsidRPr="00B32EC4">
                        <w:rPr>
                          <w:rFonts w:cs="Tahoma" w:hint="eastAsia"/>
                          <w:color w:val="0B5294"/>
                          <w:spacing w:val="-4"/>
                          <w:sz w:val="24"/>
                          <w:szCs w:val="24"/>
                          <w:rtl/>
                        </w:rPr>
                        <w:t>לפיקוח</w:t>
                      </w:r>
                      <w:r w:rsidRPr="00B32EC4">
                        <w:rPr>
                          <w:rFonts w:cs="Tahoma"/>
                          <w:color w:val="0B5294"/>
                          <w:spacing w:val="-4"/>
                          <w:sz w:val="24"/>
                          <w:szCs w:val="24"/>
                          <w:rtl/>
                        </w:rPr>
                        <w:t xml:space="preserve"> </w:t>
                      </w:r>
                      <w:r w:rsidRPr="00B32EC4">
                        <w:rPr>
                          <w:rFonts w:cs="Tahoma" w:hint="eastAsia"/>
                          <w:color w:val="0B5294"/>
                          <w:spacing w:val="-4"/>
                          <w:sz w:val="24"/>
                          <w:szCs w:val="24"/>
                          <w:rtl/>
                        </w:rPr>
                        <w:t>ולאכיפה</w:t>
                      </w:r>
                      <w:r w:rsidRPr="00B32EC4">
                        <w:rPr>
                          <w:rFonts w:cs="Tahoma"/>
                          <w:color w:val="0B5294"/>
                          <w:spacing w:val="-4"/>
                          <w:sz w:val="24"/>
                          <w:szCs w:val="24"/>
                          <w:rtl/>
                        </w:rPr>
                        <w:t xml:space="preserve"> </w:t>
                      </w:r>
                      <w:r w:rsidRPr="00B32EC4">
                        <w:rPr>
                          <w:rFonts w:cs="Tahoma" w:hint="eastAsia"/>
                          <w:color w:val="0B5294"/>
                          <w:spacing w:val="-4"/>
                          <w:sz w:val="24"/>
                          <w:szCs w:val="24"/>
                          <w:rtl/>
                        </w:rPr>
                        <w:t>הנוגעים</w:t>
                      </w:r>
                      <w:r w:rsidRPr="00B32EC4">
                        <w:rPr>
                          <w:rFonts w:cs="Tahoma"/>
                          <w:color w:val="0B5294"/>
                          <w:spacing w:val="-4"/>
                          <w:sz w:val="24"/>
                          <w:szCs w:val="24"/>
                          <w:rtl/>
                        </w:rPr>
                        <w:t xml:space="preserve"> </w:t>
                      </w:r>
                      <w:r w:rsidRPr="00B32EC4">
                        <w:rPr>
                          <w:rFonts w:cs="Tahoma" w:hint="eastAsia"/>
                          <w:color w:val="0B5294"/>
                          <w:spacing w:val="-4"/>
                          <w:sz w:val="24"/>
                          <w:szCs w:val="24"/>
                          <w:rtl/>
                        </w:rPr>
                        <w:t>לייבוא</w:t>
                      </w:r>
                      <w:r w:rsidRPr="00B32EC4">
                        <w:rPr>
                          <w:rFonts w:cs="Tahoma"/>
                          <w:color w:val="0B5294"/>
                          <w:spacing w:val="-4"/>
                          <w:sz w:val="24"/>
                          <w:szCs w:val="24"/>
                          <w:rtl/>
                        </w:rPr>
                        <w:t xml:space="preserve"> </w:t>
                      </w:r>
                      <w:r w:rsidRPr="00B32EC4">
                        <w:rPr>
                          <w:rFonts w:cs="Tahoma" w:hint="eastAsia"/>
                          <w:color w:val="0B5294"/>
                          <w:spacing w:val="-4"/>
                          <w:sz w:val="24"/>
                          <w:szCs w:val="24"/>
                          <w:rtl/>
                        </w:rPr>
                        <w:t>ולשיווק</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דבר</w:t>
                      </w:r>
                      <w:r w:rsidRPr="00B32EC4">
                        <w:rPr>
                          <w:rFonts w:cs="Tahoma"/>
                          <w:color w:val="0B5294"/>
                          <w:spacing w:val="-4"/>
                          <w:sz w:val="24"/>
                          <w:szCs w:val="24"/>
                          <w:rtl/>
                        </w:rPr>
                        <w:t xml:space="preserve"> </w:t>
                      </w:r>
                      <w:r w:rsidRPr="00B32EC4">
                        <w:rPr>
                          <w:rFonts w:cs="Tahoma" w:hint="eastAsia"/>
                          <w:color w:val="0B5294"/>
                          <w:spacing w:val="-4"/>
                          <w:sz w:val="24"/>
                          <w:szCs w:val="24"/>
                          <w:rtl/>
                        </w:rPr>
                        <w:t>שמעורר</w:t>
                      </w:r>
                      <w:r w:rsidRPr="00B32EC4">
                        <w:rPr>
                          <w:rFonts w:cs="Tahoma"/>
                          <w:color w:val="0B5294"/>
                          <w:spacing w:val="-4"/>
                          <w:sz w:val="24"/>
                          <w:szCs w:val="24"/>
                          <w:rtl/>
                        </w:rPr>
                        <w:t xml:space="preserve"> </w:t>
                      </w:r>
                      <w:r w:rsidRPr="00B32EC4">
                        <w:rPr>
                          <w:rFonts w:cs="Tahoma" w:hint="eastAsia"/>
                          <w:color w:val="0B5294"/>
                          <w:spacing w:val="-4"/>
                          <w:sz w:val="24"/>
                          <w:szCs w:val="24"/>
                          <w:rtl/>
                        </w:rPr>
                        <w:t>חשש</w:t>
                      </w:r>
                      <w:r w:rsidRPr="00B32EC4">
                        <w:rPr>
                          <w:rFonts w:cs="Tahoma"/>
                          <w:color w:val="0B5294"/>
                          <w:spacing w:val="-4"/>
                          <w:sz w:val="24"/>
                          <w:szCs w:val="24"/>
                          <w:rtl/>
                        </w:rPr>
                        <w:t xml:space="preserve"> </w:t>
                      </w:r>
                      <w:r w:rsidRPr="00B32EC4">
                        <w:rPr>
                          <w:rFonts w:cs="Tahoma" w:hint="eastAsia"/>
                          <w:color w:val="0B5294"/>
                          <w:spacing w:val="-4"/>
                          <w:sz w:val="24"/>
                          <w:szCs w:val="24"/>
                          <w:rtl/>
                        </w:rPr>
                        <w:t>לפגיעה</w:t>
                      </w:r>
                      <w:r w:rsidRPr="00B32EC4">
                        <w:rPr>
                          <w:rFonts w:cs="Tahoma"/>
                          <w:color w:val="0B5294"/>
                          <w:spacing w:val="-4"/>
                          <w:sz w:val="24"/>
                          <w:szCs w:val="24"/>
                          <w:rtl/>
                        </w:rPr>
                        <w:t xml:space="preserve"> </w:t>
                      </w:r>
                      <w:r w:rsidRPr="00B32EC4">
                        <w:rPr>
                          <w:rFonts w:cs="Tahoma" w:hint="eastAsia"/>
                          <w:color w:val="0B5294"/>
                          <w:spacing w:val="-4"/>
                          <w:sz w:val="24"/>
                          <w:szCs w:val="24"/>
                          <w:rtl/>
                        </w:rPr>
                        <w:t>בכוח</w:t>
                      </w:r>
                      <w:r w:rsidRPr="00B32EC4">
                        <w:rPr>
                          <w:rFonts w:cs="Tahoma"/>
                          <w:color w:val="0B5294"/>
                          <w:spacing w:val="-4"/>
                          <w:sz w:val="24"/>
                          <w:szCs w:val="24"/>
                          <w:rtl/>
                        </w:rPr>
                        <w:t xml:space="preserve"> </w:t>
                      </w:r>
                      <w:r w:rsidRPr="00B32EC4">
                        <w:rPr>
                          <w:rFonts w:cs="Tahoma" w:hint="eastAsia"/>
                          <w:color w:val="0B5294"/>
                          <w:spacing w:val="-4"/>
                          <w:sz w:val="24"/>
                          <w:szCs w:val="24"/>
                          <w:rtl/>
                        </w:rPr>
                        <w:t>ההרתעה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המשרדים</w:t>
                      </w:r>
                      <w:r w:rsidRPr="00B32EC4">
                        <w:rPr>
                          <w:rFonts w:cs="Tahoma"/>
                          <w:color w:val="0B5294"/>
                          <w:spacing w:val="-4"/>
                          <w:sz w:val="24"/>
                          <w:szCs w:val="24"/>
                          <w:rtl/>
                        </w:rPr>
                        <w:t xml:space="preserve"> </w:t>
                      </w:r>
                      <w:r w:rsidRPr="00B32EC4">
                        <w:rPr>
                          <w:rFonts w:cs="Tahoma" w:hint="eastAsia"/>
                          <w:color w:val="0B5294"/>
                          <w:spacing w:val="-4"/>
                          <w:sz w:val="24"/>
                          <w:szCs w:val="24"/>
                          <w:rtl/>
                        </w:rPr>
                        <w:t>כלפי</w:t>
                      </w:r>
                      <w:r w:rsidRPr="00B32EC4">
                        <w:rPr>
                          <w:rFonts w:cs="Tahoma"/>
                          <w:color w:val="0B5294"/>
                          <w:spacing w:val="-4"/>
                          <w:sz w:val="24"/>
                          <w:szCs w:val="24"/>
                          <w:rtl/>
                        </w:rPr>
                        <w:t xml:space="preserve"> </w:t>
                      </w:r>
                      <w:r w:rsidRPr="00B32EC4">
                        <w:rPr>
                          <w:rFonts w:cs="Tahoma" w:hint="eastAsia"/>
                          <w:color w:val="0B5294"/>
                          <w:spacing w:val="-4"/>
                          <w:sz w:val="24"/>
                          <w:szCs w:val="24"/>
                          <w:rtl/>
                        </w:rPr>
                        <w:t>חנויות</w:t>
                      </w:r>
                      <w:r w:rsidRPr="00B32EC4">
                        <w:rPr>
                          <w:rFonts w:cs="Tahoma"/>
                          <w:color w:val="0B5294"/>
                          <w:spacing w:val="-4"/>
                          <w:sz w:val="24"/>
                          <w:szCs w:val="24"/>
                          <w:rtl/>
                        </w:rPr>
                        <w:t xml:space="preserve"> </w:t>
                      </w:r>
                      <w:r w:rsidRPr="00B32EC4">
                        <w:rPr>
                          <w:rFonts w:cs="Tahoma" w:hint="eastAsia"/>
                          <w:color w:val="0B5294"/>
                          <w:spacing w:val="-4"/>
                          <w:sz w:val="24"/>
                          <w:szCs w:val="24"/>
                          <w:rtl/>
                        </w:rPr>
                        <w:t>הקצה</w:t>
                      </w:r>
                      <w:r w:rsidRPr="00B32EC4">
                        <w:rPr>
                          <w:rFonts w:cs="Tahoma"/>
                          <w:color w:val="0B5294"/>
                          <w:spacing w:val="-4"/>
                          <w:sz w:val="24"/>
                          <w:szCs w:val="24"/>
                          <w:rtl/>
                        </w:rPr>
                        <w:t xml:space="preserve"> </w:t>
                      </w:r>
                      <w:r w:rsidRPr="00B32EC4">
                        <w:rPr>
                          <w:rFonts w:cs="Tahoma" w:hint="eastAsia"/>
                          <w:color w:val="0B5294"/>
                          <w:spacing w:val="-4"/>
                          <w:sz w:val="24"/>
                          <w:szCs w:val="24"/>
                          <w:rtl/>
                        </w:rPr>
                        <w:t>והיבואנים</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4677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7C1107" w:rsidP="007C1107">
      <w:pPr>
        <w:pStyle w:val="RESHET"/>
        <w:rPr>
          <w:rFonts w:eastAsia="Calibri"/>
          <w:rtl/>
        </w:rPr>
      </w:pPr>
      <w:r w:rsidRPr="007C1107">
        <w:rPr>
          <w:rFonts w:eastAsia="Calibri" w:hint="cs"/>
          <w:rtl/>
        </w:rPr>
        <w:t>על משרד הכלכלה ועל משרד התחבורה לדון במשותף - ובמידת הצורך לפנות להכרעה של היועץ המשפטי לממשלה - בכל הנוגע לסוגיית הצורך בתיקון צו יבוא חופשי המתייחס לאופניים חשמליים, באופן שיאפשר הפעלת סמכויות אכיפה ופיקוח גם על ידי משרד הכלכלה.</w:t>
      </w:r>
    </w:p>
    <w:p w:rsidR="0047726B" w:rsidRPr="007C1107" w:rsidP="007C1107">
      <w:pPr>
        <w:pStyle w:val="RESHET"/>
        <w:rPr>
          <w:rFonts w:eastAsia="Calibri"/>
          <w:rtl/>
        </w:rPr>
      </w:pPr>
      <w:r w:rsidRPr="007C1107">
        <w:rPr>
          <w:rFonts w:eastAsia="Calibri" w:hint="cs"/>
          <w:rtl/>
        </w:rPr>
        <w:t>זאת ועוד, על משרד הכלכלה ומשרד התחבורה להגביר את שיתוף הפעולה ביניהם בנוגע ליבוא ולשיווק של האופניים החשמליים ולפיקוח עליהם, ולקבוע את תחומי אחריותו של כל אחד מהם. זאת על מנת לשלול את האפשרות שייעשה שימוש באופניים חשמליים שאינם עומדים בהוראות התקן הרשמי שחל עליהם, מאחר שהדבר עלול לסכן הן את הרוכבים והן את הולכי הרגל.</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RPr="000E7D02" w:rsidP="007C1107">
      <w:pPr>
        <w:pStyle w:val="KOT4"/>
        <w:rPr>
          <w:rtl/>
        </w:rPr>
      </w:pPr>
      <w:r w:rsidRPr="00326130">
        <w:rPr>
          <w:rFonts w:hint="eastAsia"/>
          <w:rtl/>
        </w:rPr>
        <w:t>סמכויות</w:t>
      </w:r>
      <w:r w:rsidRPr="00326130">
        <w:rPr>
          <w:rtl/>
        </w:rPr>
        <w:t xml:space="preserve"> השלטון המקומי בנוגע ל</w:t>
      </w:r>
      <w:r w:rsidRPr="00326130">
        <w:rPr>
          <w:rFonts w:hint="eastAsia"/>
          <w:rtl/>
        </w:rPr>
        <w:t>פיקוח</w:t>
      </w:r>
      <w:r w:rsidRPr="00326130">
        <w:rPr>
          <w:rtl/>
        </w:rPr>
        <w:t xml:space="preserve"> </w:t>
      </w:r>
      <w:r w:rsidRPr="00326130">
        <w:rPr>
          <w:rFonts w:hint="eastAsia"/>
          <w:rtl/>
        </w:rPr>
        <w:t>על</w:t>
      </w:r>
      <w:r w:rsidRPr="00326130">
        <w:rPr>
          <w:rtl/>
        </w:rPr>
        <w:t xml:space="preserve"> </w:t>
      </w:r>
      <w:r w:rsidRPr="00326130">
        <w:rPr>
          <w:rFonts w:hint="eastAsia"/>
          <w:rtl/>
        </w:rPr>
        <w:t>המשתמשים</w:t>
      </w:r>
      <w:r w:rsidRPr="00326130">
        <w:rPr>
          <w:rtl/>
        </w:rPr>
        <w:t xml:space="preserve"> </w:t>
      </w:r>
      <w:r w:rsidRPr="00326130">
        <w:rPr>
          <w:rFonts w:hint="eastAsia"/>
          <w:rtl/>
        </w:rPr>
        <w:t>באופניים</w:t>
      </w:r>
      <w:r w:rsidRPr="00326130">
        <w:rPr>
          <w:rtl/>
        </w:rPr>
        <w:t xml:space="preserve"> </w:t>
      </w:r>
      <w:r w:rsidRPr="00326130">
        <w:rPr>
          <w:rFonts w:hint="eastAsia"/>
          <w:rtl/>
        </w:rPr>
        <w:t>ו</w:t>
      </w:r>
      <w:r>
        <w:rPr>
          <w:rFonts w:hint="cs"/>
          <w:rtl/>
        </w:rPr>
        <w:t>ב</w:t>
      </w:r>
      <w:r w:rsidRPr="00326130">
        <w:rPr>
          <w:rFonts w:hint="eastAsia"/>
          <w:rtl/>
        </w:rPr>
        <w:t>כלים</w:t>
      </w:r>
      <w:r w:rsidRPr="00326130">
        <w:rPr>
          <w:rtl/>
        </w:rPr>
        <w:t xml:space="preserve"> </w:t>
      </w:r>
      <w:r w:rsidRPr="00326130">
        <w:rPr>
          <w:rFonts w:hint="eastAsia"/>
          <w:rtl/>
        </w:rPr>
        <w:t>דו</w:t>
      </w:r>
      <w:r w:rsidRPr="00326130">
        <w:rPr>
          <w:rtl/>
        </w:rPr>
        <w:t>-</w:t>
      </w:r>
      <w:r w:rsidRPr="00326130">
        <w:rPr>
          <w:rFonts w:hint="eastAsia"/>
          <w:rtl/>
        </w:rPr>
        <w:t>גלגליים</w:t>
      </w:r>
      <w:r w:rsidRPr="00326130">
        <w:rPr>
          <w:rtl/>
        </w:rPr>
        <w:t xml:space="preserve"> חשמליים </w:t>
      </w:r>
      <w:r w:rsidRPr="00326130">
        <w:rPr>
          <w:rFonts w:hint="eastAsia"/>
          <w:rtl/>
        </w:rPr>
        <w:t>ועל</w:t>
      </w:r>
      <w:r w:rsidRPr="00326130">
        <w:rPr>
          <w:rtl/>
        </w:rPr>
        <w:t xml:space="preserve"> </w:t>
      </w:r>
      <w:r w:rsidRPr="00326130">
        <w:rPr>
          <w:rFonts w:hint="eastAsia"/>
          <w:rtl/>
        </w:rPr>
        <w:t>הולכי</w:t>
      </w:r>
      <w:r w:rsidRPr="00326130">
        <w:rPr>
          <w:rtl/>
        </w:rPr>
        <w:t xml:space="preserve"> </w:t>
      </w:r>
      <w:r w:rsidRPr="00326130">
        <w:rPr>
          <w:rFonts w:hint="eastAsia"/>
          <w:rtl/>
        </w:rPr>
        <w:t>רגל</w:t>
      </w:r>
      <w:r w:rsidRPr="00326130">
        <w:rPr>
          <w:rtl/>
        </w:rPr>
        <w:t xml:space="preserve"> ובנוגע לאכיפ</w:t>
      </w:r>
      <w:r w:rsidRPr="00326130">
        <w:rPr>
          <w:rFonts w:hint="cs"/>
          <w:rtl/>
        </w:rPr>
        <w:t xml:space="preserve">ה </w:t>
      </w:r>
      <w:r w:rsidRPr="00326130">
        <w:rPr>
          <w:rtl/>
        </w:rPr>
        <w:t>בנושא</w:t>
      </w:r>
      <w:r>
        <w:rPr>
          <w:rFonts w:hint="cs"/>
          <w:rtl/>
        </w:rPr>
        <w:t xml:space="preserve"> </w:t>
      </w:r>
    </w:p>
    <w:p w:rsidR="0047726B" w:rsidP="007C1107">
      <w:pPr>
        <w:pStyle w:val="KOT5"/>
        <w:rPr>
          <w:rFonts w:eastAsia="Times New Roman"/>
          <w:rtl/>
        </w:rPr>
      </w:pPr>
      <w:r w:rsidRPr="00910C79">
        <w:rPr>
          <w:rFonts w:eastAsia="Times New Roman" w:hint="cs"/>
          <w:rtl/>
        </w:rPr>
        <w:t>חוק לייעול הפיקוח והאכיפה העירוניים ברשויות המקומיות</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הרשויות המקומיות בישראל אחראיות בין היתר לאכיפת חוקים - ובכלל זה הוראות </w:t>
      </w:r>
      <w:r w:rsidRPr="001224F1">
        <w:rPr>
          <w:rFonts w:ascii="Tahoma" w:eastAsia="Calibri" w:hAnsi="Tahoma" w:cs="Tahoma" w:hint="cs"/>
          <w:sz w:val="18"/>
          <w:szCs w:val="18"/>
          <w:rtl/>
        </w:rPr>
        <w:t>עונשיות</w:t>
      </w:r>
      <w:r w:rsidRPr="001224F1">
        <w:rPr>
          <w:rFonts w:ascii="Tahoma" w:eastAsia="Calibri" w:hAnsi="Tahoma" w:cs="Tahoma" w:hint="cs"/>
          <w:sz w:val="18"/>
          <w:szCs w:val="18"/>
          <w:rtl/>
        </w:rPr>
        <w:t xml:space="preserve"> בנושאים שונים - באמצעות הפקחים העירוניים, אך עד שנת 2016 לא היו לפקחים העירוניים סמכויות לאכיפת חוקי תעבורה.</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בשנים 2011 עד 2016 פעלו כמה צוותים מקצועיים בהשתתפות נציגים ממשרדי הממשלה ומהרשויות המקומיות, והם דנו, בין היתר, בנושא הקניית סמכויות אכיפה בתחום עבירות תעבורה לפקחים העירוניים.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בהצעת החוק לייעול הפיקוח והאכיפה ובדברי ההסבר שפורסמו ביוני 2016 נאמר, בין היתר, כי בשנים האחרונות מתרחבת התופעה של נסיעה באופניים, באופניים חשמליים </w:t>
      </w:r>
      <w:r w:rsidRPr="001224F1">
        <w:rPr>
          <w:rFonts w:ascii="Tahoma" w:eastAsia="Calibri" w:hAnsi="Tahoma" w:cs="Tahoma" w:hint="cs"/>
          <w:sz w:val="18"/>
          <w:szCs w:val="18"/>
          <w:rtl/>
        </w:rPr>
        <w:t>ובגלגינועים</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על</w:t>
      </w:r>
      <w:r w:rsidRPr="001224F1">
        <w:rPr>
          <w:rFonts w:ascii="Tahoma" w:eastAsia="Calibri" w:hAnsi="Tahoma" w:cs="Tahoma" w:hint="cs"/>
          <w:sz w:val="18"/>
          <w:szCs w:val="18"/>
          <w:rtl/>
        </w:rPr>
        <w:t xml:space="preserve"> המדרכות באופן שמפריע להולכי הרגל ומסכן אותם, וכן התופעה של שימוש הולכי רגל בשבילים המיועדים לאופניים באופן שיש בו כדי לסכן את הולכי הרגל ולמנוע מרוכבי האופניים להשתמש בשבילים. לכן הוחלט כי בד בבד עם האכיפה שמבצעת המשטרה יוסמכו פקחי הרשויות המקומיות לאכוף את החוק על עברייני תעבורה.</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בחוק לייעול הפיקוח והאכיפה העירוניים ברשויות המקומיות (תעבורה), התשע"ו-2016 (להלן - החוק לייעול הפיקוח והאכיפה), נקבע כי רשות מקומית באישור מועצתה רשאית לפעול לאכיפת עבירות תעבורה בתחום שיפוטה בהתאם להוראות חוק זה ובכפוף לנוהל ארצי שיחול על הרשויות המקומיות שתגבש משטרת ישראל ויאשר היועמ"ש לממשלה. בחוק לייעול הפיקוח והאכיפה נקבע כי ראש רשות מקומית רשאי להסמיך מקרב עובדי הרשות המקומית פקחים שיוקנו להם סמכויות לפי חוק זה, לשם אכיפת החוק בעניינן של עבירות תעבורה בתחומי אותה רשות. לאחר קבלת ההכשרה תפרסם הרשות המקומית ברשומות ובאתר האינטרנט שלה הודעה בדבר הסמכת </w:t>
      </w:r>
      <w:r w:rsidRPr="001224F1">
        <w:rPr>
          <w:rFonts w:ascii="Tahoma" w:eastAsia="Calibri" w:hAnsi="Tahoma" w:cs="Tahoma" w:hint="cs"/>
          <w:sz w:val="18"/>
          <w:szCs w:val="18"/>
          <w:rtl/>
        </w:rPr>
        <w:t xml:space="preserve">הפקחים. הסמכויות שהוקנו לפקחים כללו: סמכות לדרוש מכל אדם פרטים מזהים (שמו ומענו) או מסמך; סמכות להורות לעובר דרך שעבר עבירת תעבורה של שימוש בדרך שלא כדין לפנותה או לחדול משימוש בה שלא כדין בדרך אחרת; סמכות להוצאת אוויר מגלגלים של אופניים, אופניים חשמליים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 xml:space="preserve"> ולהחרמתם. עוד נקבע שהרשויות המקומיות רשאיות להתקין חוקי עזר שיקנו לפקח את הסמכות לתפוס או להרחיק רכב המנוי בתוספת הראשונה לחוק (אופניים או תלת-אופן; אופניים או תלת-אופן שבהם מותקן מנוע המניע אותם; קורקינט ממונע) או חלק מהרכב, לאחר שמצא כי עובר הדרך ביצע באמצעותו עבירת תעבורה. חוקי העזר יובאו לידיעת שר הפנים ושר התחבורה. בחוק לייעול הפיקוח והאכיפה נקבע באשר לעבירות תעבורה שהן עבירות קנס</w:t>
      </w:r>
      <w:r>
        <w:rPr>
          <w:rStyle w:val="FootnoteReference0"/>
          <w:rFonts w:ascii="Tahoma" w:eastAsia="Calibri" w:hAnsi="Tahoma" w:cs="Tahoma"/>
          <w:sz w:val="18"/>
          <w:szCs w:val="18"/>
          <w:rtl/>
        </w:rPr>
        <w:footnoteReference w:id="47"/>
      </w:r>
      <w:r w:rsidRPr="001224F1">
        <w:rPr>
          <w:rFonts w:ascii="Tahoma" w:eastAsia="Calibri" w:hAnsi="Tahoma" w:cs="Tahoma" w:hint="cs"/>
          <w:sz w:val="18"/>
          <w:szCs w:val="18"/>
          <w:rtl/>
        </w:rPr>
        <w:t xml:space="preserve"> כי פקח שהוסמך לכך יהיה רשאי למסור לאדם הודעת תשלום קנס אם נוכח שהוא עבר עבירת תעבורה</w:t>
      </w:r>
      <w:r>
        <w:rPr>
          <w:rStyle w:val="FootnoteReference0"/>
          <w:rFonts w:ascii="Tahoma" w:eastAsia="Calibri" w:hAnsi="Tahoma" w:cs="Tahoma"/>
          <w:sz w:val="18"/>
          <w:szCs w:val="18"/>
          <w:rtl/>
        </w:rPr>
        <w:footnoteReference w:id="48"/>
      </w:r>
      <w:r w:rsidRPr="001224F1">
        <w:rPr>
          <w:rFonts w:ascii="Tahoma" w:eastAsia="Calibri" w:hAnsi="Tahoma" w:cs="Tahoma" w:hint="cs"/>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"נוהל פיקוח ואכיפה של עבירות תעבורה ברשויות המקומיות" (להלן - הנוהל) שאותו הכינה המשטרה כולל את הבסיס הנורמטיבי לאכיפה ואת אופן האכיפה. בנוהל נקבע כי הוא ייושם בהדרגה: חודשיים לאחר שהחליטה הרשות המקומית לאכוף בתחום שיפוטה את החוק לייעול הפיקוח והאכיפה היא תביא לידיעת הציבור את מועד תחולתו ואכיפתו של החוק, החל בחודש השלישי תתבצע האכיפה באמצעות רישום אזהרות בלבד, והחל בחודש הרביעי ייאכף הנוהל במלואו.</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ב-20.3.17 אישר </w:t>
      </w:r>
      <w:r w:rsidRPr="001224F1">
        <w:rPr>
          <w:rFonts w:ascii="Tahoma" w:eastAsia="Calibri" w:hAnsi="Tahoma" w:cs="Tahoma" w:hint="cs"/>
          <w:sz w:val="18"/>
          <w:szCs w:val="18"/>
          <w:rtl/>
        </w:rPr>
        <w:t>את"ן</w:t>
      </w:r>
      <w:r w:rsidRPr="001224F1">
        <w:rPr>
          <w:rFonts w:ascii="Tahoma" w:eastAsia="Calibri" w:hAnsi="Tahoma" w:cs="Tahoma" w:hint="cs"/>
          <w:sz w:val="18"/>
          <w:szCs w:val="18"/>
          <w:rtl/>
        </w:rPr>
        <w:t xml:space="preserve"> את תוכני הכשרת הפקחים ברשויות המקומיות</w:t>
      </w:r>
      <w:r>
        <w:rPr>
          <w:rStyle w:val="FootnoteReference0"/>
          <w:rFonts w:ascii="Tahoma" w:eastAsia="Calibri" w:hAnsi="Tahoma" w:cs="Tahoma"/>
          <w:sz w:val="18"/>
          <w:szCs w:val="18"/>
          <w:rtl/>
        </w:rPr>
        <w:footnoteReference w:id="49"/>
      </w:r>
      <w:r w:rsidRPr="001224F1">
        <w:rPr>
          <w:rFonts w:ascii="Tahoma" w:eastAsia="Calibri" w:hAnsi="Tahoma" w:cs="Tahoma" w:hint="cs"/>
          <w:sz w:val="18"/>
          <w:szCs w:val="18"/>
          <w:rtl/>
        </w:rPr>
        <w:t xml:space="preserve"> שהגיש לו מרכז השלטון המקומי, וב-22.3.17 אישר השר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xml:space="preserve"> את תכנית ההכשרה של הפקחים לאחר קבלת עמדת המשטרה בנושא לצורך הפעלת סמכויות האכיפה לפי החוק.</w:t>
      </w:r>
    </w:p>
    <w:p w:rsidR="0047726B" w:rsidRPr="001224F1" w:rsidP="007C1107">
      <w:pPr>
        <w:spacing w:line="240" w:lineRule="exact"/>
        <w:ind w:right="2268"/>
        <w:jc w:val="both"/>
        <w:rPr>
          <w:rFonts w:ascii="Tahoma" w:hAnsi="Tahoma" w:cs="Tahoma"/>
          <w:sz w:val="18"/>
          <w:szCs w:val="18"/>
          <w:rtl/>
        </w:rPr>
      </w:pPr>
      <w:r w:rsidRPr="001224F1">
        <w:rPr>
          <w:rFonts w:ascii="Tahoma" w:hAnsi="Tahoma" w:cs="Tahoma" w:hint="cs"/>
          <w:sz w:val="18"/>
          <w:szCs w:val="18"/>
          <w:rtl/>
        </w:rPr>
        <w:t>בתשובה שמסרה עיריית תל אביב-יפו למשרד מבקר המדינה בנובמבר 2017</w:t>
      </w:r>
      <w:r w:rsidRPr="001224F1">
        <w:rPr>
          <w:rFonts w:ascii="Tahoma" w:hAnsi="Tahoma" w:cs="Tahoma"/>
          <w:sz w:val="18"/>
          <w:szCs w:val="18"/>
          <w:rtl/>
        </w:rPr>
        <w:t xml:space="preserve"> </w:t>
      </w:r>
      <w:r w:rsidRPr="001224F1">
        <w:rPr>
          <w:rFonts w:ascii="Tahoma" w:hAnsi="Tahoma" w:cs="Tahoma" w:hint="cs"/>
          <w:sz w:val="18"/>
          <w:szCs w:val="18"/>
          <w:rtl/>
        </w:rPr>
        <w:t xml:space="preserve">(להלן - תשובת עיריית תל אביב-יפו) צוין </w:t>
      </w:r>
      <w:r w:rsidRPr="001224F1">
        <w:rPr>
          <w:rFonts w:ascii="Tahoma" w:hAnsi="Tahoma" w:cs="Tahoma"/>
          <w:sz w:val="18"/>
          <w:szCs w:val="18"/>
          <w:rtl/>
        </w:rPr>
        <w:t xml:space="preserve">כי </w:t>
      </w:r>
      <w:r w:rsidRPr="001224F1">
        <w:rPr>
          <w:rFonts w:ascii="Tahoma" w:hAnsi="Tahoma" w:cs="Tahoma" w:hint="cs"/>
          <w:sz w:val="18"/>
          <w:szCs w:val="18"/>
          <w:rtl/>
        </w:rPr>
        <w:t>לאחר</w:t>
      </w:r>
      <w:r w:rsidRPr="001224F1">
        <w:rPr>
          <w:rFonts w:ascii="Tahoma" w:hAnsi="Tahoma" w:cs="Tahoma"/>
          <w:sz w:val="18"/>
          <w:szCs w:val="18"/>
          <w:rtl/>
        </w:rPr>
        <w:t xml:space="preserve"> </w:t>
      </w:r>
      <w:r w:rsidRPr="001224F1">
        <w:rPr>
          <w:rFonts w:ascii="Tahoma" w:hAnsi="Tahoma" w:cs="Tahoma" w:hint="cs"/>
          <w:sz w:val="18"/>
          <w:szCs w:val="18"/>
          <w:rtl/>
        </w:rPr>
        <w:t>ש</w:t>
      </w:r>
      <w:r w:rsidRPr="001224F1">
        <w:rPr>
          <w:rFonts w:ascii="Tahoma" w:hAnsi="Tahoma" w:cs="Tahoma"/>
          <w:sz w:val="18"/>
          <w:szCs w:val="18"/>
          <w:rtl/>
        </w:rPr>
        <w:t>המשטרה</w:t>
      </w:r>
      <w:r w:rsidRPr="001224F1">
        <w:rPr>
          <w:rFonts w:ascii="Tahoma" w:hAnsi="Tahoma" w:cs="Tahoma" w:hint="cs"/>
          <w:sz w:val="18"/>
          <w:szCs w:val="18"/>
          <w:rtl/>
        </w:rPr>
        <w:t xml:space="preserve"> הכינה נוהל</w:t>
      </w:r>
      <w:r w:rsidRPr="001224F1">
        <w:rPr>
          <w:rFonts w:ascii="Tahoma" w:hAnsi="Tahoma" w:cs="Tahoma"/>
          <w:sz w:val="18"/>
          <w:szCs w:val="18"/>
          <w:rtl/>
        </w:rPr>
        <w:t xml:space="preserve"> </w:t>
      </w:r>
      <w:r w:rsidRPr="001224F1">
        <w:rPr>
          <w:rFonts w:ascii="Tahoma" w:hAnsi="Tahoma" w:cs="Tahoma" w:hint="cs"/>
          <w:sz w:val="18"/>
          <w:szCs w:val="18"/>
          <w:rtl/>
        </w:rPr>
        <w:t>והגישה אותו</w:t>
      </w:r>
      <w:r w:rsidRPr="001224F1">
        <w:rPr>
          <w:rFonts w:ascii="Tahoma" w:hAnsi="Tahoma" w:cs="Tahoma"/>
          <w:sz w:val="18"/>
          <w:szCs w:val="18"/>
          <w:rtl/>
        </w:rPr>
        <w:t xml:space="preserve"> לרשויות המקומיות, הכין אגף הפיקוח בעיריית תל אביב-יפו תכנית ליישום הנוהל</w:t>
      </w:r>
      <w:r w:rsidRPr="001224F1">
        <w:rPr>
          <w:rFonts w:ascii="Tahoma" w:hAnsi="Tahoma" w:cs="Tahoma" w:hint="cs"/>
          <w:sz w:val="18"/>
          <w:szCs w:val="18"/>
          <w:rtl/>
        </w:rPr>
        <w:t>.</w:t>
      </w:r>
      <w:r w:rsidRPr="001224F1">
        <w:rPr>
          <w:rFonts w:ascii="Tahoma" w:hAnsi="Tahoma" w:cs="Tahoma"/>
          <w:sz w:val="18"/>
          <w:szCs w:val="18"/>
          <w:rtl/>
        </w:rPr>
        <w:t xml:space="preserve"> </w:t>
      </w:r>
      <w:r w:rsidRPr="001224F1">
        <w:rPr>
          <w:rFonts w:ascii="Tahoma" w:hAnsi="Tahoma" w:cs="Tahoma" w:hint="cs"/>
          <w:sz w:val="18"/>
          <w:szCs w:val="18"/>
          <w:rtl/>
        </w:rPr>
        <w:t>ב</w:t>
      </w:r>
      <w:r w:rsidRPr="001224F1">
        <w:rPr>
          <w:rFonts w:ascii="Tahoma" w:hAnsi="Tahoma" w:cs="Tahoma"/>
          <w:sz w:val="18"/>
          <w:szCs w:val="18"/>
          <w:rtl/>
        </w:rPr>
        <w:t>חודשים יולי</w:t>
      </w:r>
      <w:r w:rsidRPr="001224F1">
        <w:rPr>
          <w:rFonts w:ascii="Tahoma" w:hAnsi="Tahoma" w:cs="Tahoma" w:hint="cs"/>
          <w:sz w:val="18"/>
          <w:szCs w:val="18"/>
          <w:rtl/>
        </w:rPr>
        <w:t>-ספטמבר</w:t>
      </w:r>
      <w:r w:rsidRPr="001224F1">
        <w:rPr>
          <w:rFonts w:ascii="Tahoma" w:hAnsi="Tahoma" w:cs="Tahoma"/>
          <w:sz w:val="18"/>
          <w:szCs w:val="18"/>
          <w:rtl/>
        </w:rPr>
        <w:t xml:space="preserve"> 2017 </w:t>
      </w:r>
      <w:r w:rsidRPr="001224F1">
        <w:rPr>
          <w:rFonts w:ascii="Tahoma" w:hAnsi="Tahoma" w:cs="Tahoma" w:hint="cs"/>
          <w:sz w:val="18"/>
          <w:szCs w:val="18"/>
          <w:rtl/>
        </w:rPr>
        <w:t xml:space="preserve">הכשירה </w:t>
      </w:r>
      <w:r w:rsidRPr="001224F1">
        <w:rPr>
          <w:rFonts w:ascii="Tahoma" w:hAnsi="Tahoma" w:cs="Tahoma"/>
          <w:sz w:val="18"/>
          <w:szCs w:val="18"/>
          <w:rtl/>
        </w:rPr>
        <w:t>העירייה</w:t>
      </w:r>
      <w:r w:rsidRPr="001224F1">
        <w:rPr>
          <w:rFonts w:ascii="Tahoma" w:hAnsi="Tahoma" w:cs="Tahoma" w:hint="cs"/>
          <w:sz w:val="18"/>
          <w:szCs w:val="18"/>
          <w:rtl/>
        </w:rPr>
        <w:t xml:space="preserve"> 160 פקחים לאכיפת החוק והתמקדה בפעולות</w:t>
      </w:r>
      <w:r w:rsidRPr="001224F1">
        <w:rPr>
          <w:rFonts w:ascii="Tahoma" w:hAnsi="Tahoma" w:cs="Tahoma"/>
          <w:sz w:val="18"/>
          <w:szCs w:val="18"/>
          <w:rtl/>
        </w:rPr>
        <w:t xml:space="preserve"> הסברה </w:t>
      </w:r>
      <w:r w:rsidRPr="001224F1">
        <w:rPr>
          <w:rFonts w:ascii="Tahoma" w:hAnsi="Tahoma" w:cs="Tahoma" w:hint="cs"/>
          <w:sz w:val="18"/>
          <w:szCs w:val="18"/>
          <w:rtl/>
        </w:rPr>
        <w:t>בקרב</w:t>
      </w:r>
      <w:r w:rsidRPr="001224F1">
        <w:rPr>
          <w:rFonts w:ascii="Tahoma" w:hAnsi="Tahoma" w:cs="Tahoma"/>
          <w:sz w:val="18"/>
          <w:szCs w:val="18"/>
          <w:rtl/>
        </w:rPr>
        <w:t xml:space="preserve"> הציבור </w:t>
      </w:r>
      <w:r w:rsidRPr="001224F1">
        <w:rPr>
          <w:rFonts w:ascii="Tahoma" w:hAnsi="Tahoma" w:cs="Tahoma" w:hint="cs"/>
          <w:sz w:val="18"/>
          <w:szCs w:val="18"/>
          <w:rtl/>
        </w:rPr>
        <w:t xml:space="preserve">כדי להביא לידיעתו את </w:t>
      </w:r>
      <w:r w:rsidRPr="001224F1">
        <w:rPr>
          <w:rFonts w:ascii="Tahoma" w:hAnsi="Tahoma" w:cs="Tahoma"/>
          <w:sz w:val="18"/>
          <w:szCs w:val="18"/>
          <w:rtl/>
        </w:rPr>
        <w:t>דבר תחילת החוק ואכיפתו</w:t>
      </w:r>
      <w:r w:rsidRPr="001224F1">
        <w:rPr>
          <w:rFonts w:ascii="Tahoma" w:hAnsi="Tahoma" w:cs="Tahoma" w:hint="cs"/>
          <w:sz w:val="18"/>
          <w:szCs w:val="18"/>
          <w:rtl/>
        </w:rPr>
        <w:t>.</w:t>
      </w:r>
      <w:r w:rsidRPr="001224F1">
        <w:rPr>
          <w:rFonts w:ascii="Tahoma" w:hAnsi="Tahoma" w:cs="Tahoma"/>
          <w:sz w:val="18"/>
          <w:szCs w:val="18"/>
          <w:rtl/>
        </w:rPr>
        <w:t xml:space="preserve"> </w:t>
      </w:r>
      <w:r w:rsidRPr="001224F1">
        <w:rPr>
          <w:rFonts w:ascii="Tahoma" w:hAnsi="Tahoma" w:cs="Tahoma" w:hint="cs"/>
          <w:sz w:val="18"/>
          <w:szCs w:val="18"/>
          <w:rtl/>
        </w:rPr>
        <w:t>ב</w:t>
      </w:r>
      <w:r w:rsidRPr="001224F1">
        <w:rPr>
          <w:rFonts w:ascii="Tahoma" w:hAnsi="Tahoma" w:cs="Tahoma"/>
          <w:sz w:val="18"/>
          <w:szCs w:val="18"/>
          <w:rtl/>
        </w:rPr>
        <w:t xml:space="preserve">ספטמבר 2017 </w:t>
      </w:r>
      <w:r w:rsidRPr="001224F1">
        <w:rPr>
          <w:rFonts w:ascii="Tahoma" w:hAnsi="Tahoma" w:cs="Tahoma" w:hint="cs"/>
          <w:sz w:val="18"/>
          <w:szCs w:val="18"/>
          <w:rtl/>
        </w:rPr>
        <w:t>ה</w:t>
      </w:r>
      <w:r w:rsidRPr="001224F1">
        <w:rPr>
          <w:rFonts w:ascii="Tahoma" w:hAnsi="Tahoma" w:cs="Tahoma"/>
          <w:sz w:val="18"/>
          <w:szCs w:val="18"/>
          <w:rtl/>
        </w:rPr>
        <w:t>תבצע</w:t>
      </w:r>
      <w:r w:rsidRPr="001224F1">
        <w:rPr>
          <w:rFonts w:ascii="Tahoma" w:hAnsi="Tahoma" w:cs="Tahoma" w:hint="cs"/>
          <w:sz w:val="18"/>
          <w:szCs w:val="18"/>
          <w:rtl/>
        </w:rPr>
        <w:t>ה</w:t>
      </w:r>
      <w:r w:rsidRPr="001224F1">
        <w:rPr>
          <w:rFonts w:ascii="Tahoma" w:hAnsi="Tahoma" w:cs="Tahoma"/>
          <w:sz w:val="18"/>
          <w:szCs w:val="18"/>
          <w:rtl/>
        </w:rPr>
        <w:t xml:space="preserve"> האכיפה באמצעות רישום אזהרות בלבד</w:t>
      </w:r>
      <w:r w:rsidRPr="001224F1">
        <w:rPr>
          <w:rFonts w:ascii="Tahoma" w:hAnsi="Tahoma" w:cs="Tahoma" w:hint="cs"/>
          <w:sz w:val="18"/>
          <w:szCs w:val="18"/>
          <w:rtl/>
        </w:rPr>
        <w:t xml:space="preserve"> (הוגשו 3,000 דוחות אזהרה),</w:t>
      </w:r>
      <w:r w:rsidRPr="001224F1">
        <w:rPr>
          <w:rFonts w:ascii="Tahoma" w:hAnsi="Tahoma" w:cs="Tahoma"/>
          <w:sz w:val="18"/>
          <w:szCs w:val="18"/>
          <w:rtl/>
        </w:rPr>
        <w:t xml:space="preserve"> והחל</w:t>
      </w:r>
      <w:r w:rsidRPr="001224F1">
        <w:rPr>
          <w:rFonts w:ascii="Tahoma" w:hAnsi="Tahoma" w:cs="Tahoma" w:hint="cs"/>
          <w:sz w:val="18"/>
          <w:szCs w:val="18"/>
          <w:rtl/>
        </w:rPr>
        <w:t xml:space="preserve"> בנובמבר</w:t>
      </w:r>
      <w:r w:rsidRPr="001224F1">
        <w:rPr>
          <w:rFonts w:ascii="Tahoma" w:hAnsi="Tahoma" w:cs="Tahoma"/>
          <w:sz w:val="18"/>
          <w:szCs w:val="18"/>
          <w:rtl/>
        </w:rPr>
        <w:t xml:space="preserve"> 2017 </w:t>
      </w:r>
      <w:r w:rsidRPr="001224F1">
        <w:rPr>
          <w:rFonts w:ascii="Tahoma" w:hAnsi="Tahoma" w:cs="Tahoma" w:hint="cs"/>
          <w:sz w:val="18"/>
          <w:szCs w:val="18"/>
          <w:rtl/>
        </w:rPr>
        <w:t>החלה</w:t>
      </w:r>
      <w:r w:rsidRPr="001224F1">
        <w:rPr>
          <w:rFonts w:ascii="Tahoma" w:hAnsi="Tahoma" w:cs="Tahoma"/>
          <w:sz w:val="18"/>
          <w:szCs w:val="18"/>
          <w:rtl/>
        </w:rPr>
        <w:t xml:space="preserve"> אכיפה</w:t>
      </w:r>
      <w:r w:rsidRPr="001224F1">
        <w:rPr>
          <w:rFonts w:ascii="Tahoma" w:hAnsi="Tahoma" w:cs="Tahoma" w:hint="cs"/>
          <w:sz w:val="18"/>
          <w:szCs w:val="18"/>
          <w:rtl/>
        </w:rPr>
        <w:t xml:space="preserve"> באמצעות רישום</w:t>
      </w:r>
      <w:r w:rsidRPr="001224F1">
        <w:rPr>
          <w:rFonts w:ascii="Tahoma" w:hAnsi="Tahoma" w:cs="Tahoma"/>
          <w:sz w:val="18"/>
          <w:szCs w:val="18"/>
          <w:rtl/>
        </w:rPr>
        <w:t xml:space="preserve"> דוחות. ביוני 2017 התקינה העירייה חוק עזר</w:t>
      </w:r>
      <w:r>
        <w:rPr>
          <w:rStyle w:val="FootnoteReference0"/>
          <w:rFonts w:ascii="Tahoma" w:hAnsi="Tahoma" w:cs="Tahoma"/>
          <w:sz w:val="18"/>
          <w:szCs w:val="18"/>
          <w:rtl/>
        </w:rPr>
        <w:footnoteReference w:id="50"/>
      </w:r>
      <w:r w:rsidRPr="001224F1">
        <w:rPr>
          <w:rFonts w:ascii="Tahoma" w:hAnsi="Tahoma" w:cs="Tahoma"/>
          <w:sz w:val="18"/>
          <w:szCs w:val="18"/>
          <w:rtl/>
        </w:rPr>
        <w:t xml:space="preserve"> לפי סעיף 4(א)(5) לחוק </w:t>
      </w:r>
      <w:r w:rsidRPr="001224F1">
        <w:rPr>
          <w:rFonts w:ascii="Tahoma" w:hAnsi="Tahoma" w:cs="Tahoma" w:hint="cs"/>
          <w:sz w:val="18"/>
          <w:szCs w:val="18"/>
          <w:rtl/>
        </w:rPr>
        <w:t>ל</w:t>
      </w:r>
      <w:r w:rsidRPr="001224F1">
        <w:rPr>
          <w:rFonts w:ascii="Tahoma" w:hAnsi="Tahoma" w:cs="Tahoma"/>
          <w:sz w:val="18"/>
          <w:szCs w:val="18"/>
          <w:rtl/>
        </w:rPr>
        <w:t>ייעול</w:t>
      </w:r>
      <w:r w:rsidRPr="001224F1">
        <w:rPr>
          <w:rFonts w:ascii="Tahoma" w:hAnsi="Tahoma" w:cs="Tahoma" w:hint="cs"/>
          <w:sz w:val="18"/>
          <w:szCs w:val="18"/>
          <w:rtl/>
        </w:rPr>
        <w:t xml:space="preserve"> הפיקוח</w:t>
      </w:r>
      <w:r w:rsidRPr="001224F1">
        <w:rPr>
          <w:rFonts w:ascii="Tahoma" w:hAnsi="Tahoma" w:cs="Tahoma"/>
          <w:sz w:val="18"/>
          <w:szCs w:val="18"/>
          <w:rtl/>
        </w:rPr>
        <w:t xml:space="preserve"> והאכיפה המסדיר את סמכות הפקח לתפוס או להרחיק רכב הפטור מחובת רישוי ורישום לפי פקודת התעבורה </w:t>
      </w:r>
      <w:r w:rsidRPr="001224F1">
        <w:rPr>
          <w:rFonts w:ascii="Tahoma" w:hAnsi="Tahoma" w:cs="Tahoma" w:hint="cs"/>
          <w:sz w:val="18"/>
          <w:szCs w:val="18"/>
          <w:rtl/>
        </w:rPr>
        <w:t xml:space="preserve">אם </w:t>
      </w:r>
      <w:r w:rsidRPr="001224F1">
        <w:rPr>
          <w:rFonts w:ascii="Tahoma" w:hAnsi="Tahoma" w:cs="Tahoma"/>
          <w:sz w:val="18"/>
          <w:szCs w:val="18"/>
          <w:rtl/>
        </w:rPr>
        <w:t>מצא כי עובר הדרך ביצע באמצעותו עבירת תעבורה.</w:t>
      </w:r>
    </w:p>
    <w:p w:rsidR="0047726B" w:rsidRPr="001224F1" w:rsidP="007C1107">
      <w:pPr>
        <w:spacing w:after="240" w:line="240" w:lineRule="exact"/>
        <w:ind w:right="2268"/>
        <w:jc w:val="both"/>
        <w:rPr>
          <w:rFonts w:ascii="Tahoma" w:hAnsi="Tahoma" w:cs="Tahoma"/>
          <w:sz w:val="18"/>
          <w:szCs w:val="18"/>
          <w:rtl/>
        </w:rPr>
      </w:pPr>
      <w:r w:rsidRPr="001224F1">
        <w:rPr>
          <w:rFonts w:ascii="Tahoma" w:hAnsi="Tahoma" w:cs="Tahoma" w:hint="cs"/>
          <w:sz w:val="18"/>
          <w:szCs w:val="18"/>
          <w:rtl/>
        </w:rPr>
        <w:t xml:space="preserve">בתשובת </w:t>
      </w:r>
      <w:r w:rsidRPr="001224F1">
        <w:rPr>
          <w:rFonts w:ascii="Tahoma" w:hAnsi="Tahoma" w:cs="Tahoma"/>
          <w:sz w:val="18"/>
          <w:szCs w:val="18"/>
          <w:rtl/>
        </w:rPr>
        <w:t>המשרד לביטחון הפנים</w:t>
      </w:r>
      <w:r w:rsidRPr="001224F1">
        <w:rPr>
          <w:rFonts w:ascii="Tahoma" w:hAnsi="Tahoma" w:cs="Tahoma" w:hint="cs"/>
          <w:sz w:val="18"/>
          <w:szCs w:val="18"/>
          <w:rtl/>
        </w:rPr>
        <w:t xml:space="preserve"> למשרד מבקר המדינה מינואר 2018 הוא מסר כי לדעתו</w:t>
      </w:r>
      <w:r w:rsidRPr="001224F1">
        <w:rPr>
          <w:rFonts w:ascii="Tahoma" w:hAnsi="Tahoma" w:cs="Tahoma"/>
          <w:sz w:val="18"/>
          <w:szCs w:val="18"/>
          <w:rtl/>
        </w:rPr>
        <w:t xml:space="preserve"> על הרשויות המקומיות ליישם ולאכוף את החוק ביעילות ובהקדם האפשרי.</w:t>
      </w:r>
    </w:p>
    <w:p w:rsidR="0047726B" w:rsidRPr="001224F1" w:rsidP="00B32EC4">
      <w:pPr>
        <w:pStyle w:val="RESHET"/>
        <w:rPr>
          <w:rFonts w:eastAsia="Calibri"/>
          <w:rtl/>
        </w:rPr>
      </w:pPr>
      <w:r w:rsidRPr="001224F1">
        <w:rPr>
          <w:rFonts w:eastAsia="Calibri" w:hint="cs"/>
          <w:rtl/>
        </w:rPr>
        <w:t xml:space="preserve">נוכח העובדה כי לפי החוק לייעול הפיקוח והאכיפה רשויות מקומיות רשאיות לפעול בתחום שיפוטן לאכיפת החוק על עברייני תעבורה בהתאם לשיקול דעתן, אך הן אינן חייבות להפעיל את סמכותן האמורה, ראוי שהמשרד </w:t>
      </w:r>
      <w:r w:rsidRPr="001224F1">
        <w:rPr>
          <w:rFonts w:eastAsia="Calibri" w:hint="cs"/>
          <w:rtl/>
        </w:rPr>
        <w:t>לבט"פ</w:t>
      </w:r>
      <w:r w:rsidRPr="001224F1">
        <w:rPr>
          <w:rFonts w:eastAsia="Calibri" w:hint="cs"/>
          <w:rtl/>
        </w:rPr>
        <w:t xml:space="preserve"> יעקוב בשנים הקרובות אחר מידת יישומו של החוק בקרב הרשויות המקומיות, ובכלל זה יבחן את שיעור הרשויות המקומיות שבחרו להפעיל סמכות זו ואת האופן שבו הן מפעילות אותה, כדי להקנות להן בסיס לקבלת החלטות בנוגע לביצוע הפיקוח והאכיפה בתחום שיפוטן ולמידת יעילותו.</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56505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979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ראוי</w:t>
                            </w:r>
                            <w:r w:rsidRPr="00B32EC4">
                              <w:rPr>
                                <w:rFonts w:cs="Tahoma"/>
                                <w:color w:val="0B5294"/>
                                <w:spacing w:val="-4"/>
                                <w:sz w:val="24"/>
                                <w:szCs w:val="24"/>
                                <w:rtl/>
                              </w:rPr>
                              <w:t xml:space="preserve"> </w:t>
                            </w:r>
                            <w:r w:rsidRPr="00B32EC4">
                              <w:rPr>
                                <w:rFonts w:cs="Tahoma" w:hint="eastAsia"/>
                                <w:color w:val="0B5294"/>
                                <w:spacing w:val="-4"/>
                                <w:sz w:val="24"/>
                                <w:szCs w:val="24"/>
                                <w:rtl/>
                              </w:rPr>
                              <w:t>שהמשרד</w:t>
                            </w:r>
                            <w:r w:rsidRPr="00B32EC4">
                              <w:rPr>
                                <w:rFonts w:cs="Tahoma"/>
                                <w:color w:val="0B5294"/>
                                <w:spacing w:val="-4"/>
                                <w:sz w:val="24"/>
                                <w:szCs w:val="24"/>
                                <w:rtl/>
                              </w:rPr>
                              <w:t xml:space="preserve"> </w:t>
                            </w:r>
                            <w:r w:rsidRPr="00B32EC4">
                              <w:rPr>
                                <w:rFonts w:cs="Tahoma" w:hint="eastAsia"/>
                                <w:color w:val="0B5294"/>
                                <w:spacing w:val="-4"/>
                                <w:sz w:val="24"/>
                                <w:szCs w:val="24"/>
                                <w:rtl/>
                              </w:rPr>
                              <w:t>לביטחון</w:t>
                            </w:r>
                            <w:r w:rsidRPr="00B32EC4">
                              <w:rPr>
                                <w:rFonts w:cs="Tahoma"/>
                                <w:color w:val="0B5294"/>
                                <w:spacing w:val="-4"/>
                                <w:sz w:val="24"/>
                                <w:szCs w:val="24"/>
                                <w:rtl/>
                              </w:rPr>
                              <w:t xml:space="preserve"> </w:t>
                            </w:r>
                            <w:r w:rsidRPr="00B32EC4">
                              <w:rPr>
                                <w:rFonts w:cs="Tahoma" w:hint="eastAsia"/>
                                <w:color w:val="0B5294"/>
                                <w:spacing w:val="-4"/>
                                <w:sz w:val="24"/>
                                <w:szCs w:val="24"/>
                                <w:rtl/>
                              </w:rPr>
                              <w:t>הפנים</w:t>
                            </w:r>
                            <w:r w:rsidRPr="00B32EC4">
                              <w:rPr>
                                <w:rFonts w:cs="Tahoma"/>
                                <w:color w:val="0B5294"/>
                                <w:spacing w:val="-4"/>
                                <w:sz w:val="24"/>
                                <w:szCs w:val="24"/>
                                <w:rtl/>
                              </w:rPr>
                              <w:t xml:space="preserve"> </w:t>
                            </w:r>
                            <w:r w:rsidRPr="00B32EC4">
                              <w:rPr>
                                <w:rFonts w:cs="Tahoma" w:hint="eastAsia"/>
                                <w:color w:val="0B5294"/>
                                <w:spacing w:val="-4"/>
                                <w:sz w:val="24"/>
                                <w:szCs w:val="24"/>
                                <w:rtl/>
                              </w:rPr>
                              <w:t>יעקוב</w:t>
                            </w:r>
                            <w:r w:rsidRPr="00B32EC4">
                              <w:rPr>
                                <w:rFonts w:cs="Tahoma"/>
                                <w:color w:val="0B5294"/>
                                <w:spacing w:val="-4"/>
                                <w:sz w:val="24"/>
                                <w:szCs w:val="24"/>
                                <w:rtl/>
                              </w:rPr>
                              <w:t xml:space="preserve"> </w:t>
                            </w:r>
                            <w:r w:rsidRPr="00B32EC4">
                              <w:rPr>
                                <w:rFonts w:cs="Tahoma" w:hint="eastAsia"/>
                                <w:color w:val="0B5294"/>
                                <w:spacing w:val="-4"/>
                                <w:sz w:val="24"/>
                                <w:szCs w:val="24"/>
                                <w:rtl/>
                              </w:rPr>
                              <w:t>בשנים</w:t>
                            </w:r>
                            <w:r w:rsidRPr="00B32EC4">
                              <w:rPr>
                                <w:rFonts w:cs="Tahoma"/>
                                <w:color w:val="0B5294"/>
                                <w:spacing w:val="-4"/>
                                <w:sz w:val="24"/>
                                <w:szCs w:val="24"/>
                                <w:rtl/>
                              </w:rPr>
                              <w:t xml:space="preserve"> </w:t>
                            </w:r>
                            <w:r w:rsidRPr="00B32EC4">
                              <w:rPr>
                                <w:rFonts w:cs="Tahoma" w:hint="eastAsia"/>
                                <w:color w:val="0B5294"/>
                                <w:spacing w:val="-4"/>
                                <w:sz w:val="24"/>
                                <w:szCs w:val="24"/>
                                <w:rtl/>
                              </w:rPr>
                              <w:t>הקרובות</w:t>
                            </w:r>
                            <w:r w:rsidRPr="00B32EC4">
                              <w:rPr>
                                <w:rFonts w:cs="Tahoma"/>
                                <w:color w:val="0B5294"/>
                                <w:spacing w:val="-4"/>
                                <w:sz w:val="24"/>
                                <w:szCs w:val="24"/>
                                <w:rtl/>
                              </w:rPr>
                              <w:t xml:space="preserve"> </w:t>
                            </w:r>
                            <w:r w:rsidRPr="00B32EC4">
                              <w:rPr>
                                <w:rFonts w:cs="Tahoma" w:hint="eastAsia"/>
                                <w:color w:val="0B5294"/>
                                <w:spacing w:val="-4"/>
                                <w:sz w:val="24"/>
                                <w:szCs w:val="24"/>
                                <w:rtl/>
                              </w:rPr>
                              <w:t>אחר</w:t>
                            </w:r>
                            <w:r w:rsidRPr="00B32EC4">
                              <w:rPr>
                                <w:rFonts w:cs="Tahoma"/>
                                <w:color w:val="0B5294"/>
                                <w:spacing w:val="-4"/>
                                <w:sz w:val="24"/>
                                <w:szCs w:val="24"/>
                                <w:rtl/>
                              </w:rPr>
                              <w:t xml:space="preserve"> </w:t>
                            </w:r>
                            <w:r w:rsidRPr="00B32EC4">
                              <w:rPr>
                                <w:rFonts w:cs="Tahoma" w:hint="eastAsia"/>
                                <w:color w:val="0B5294"/>
                                <w:spacing w:val="-4"/>
                                <w:sz w:val="24"/>
                                <w:szCs w:val="24"/>
                                <w:rtl/>
                              </w:rPr>
                              <w:t>מידת</w:t>
                            </w:r>
                            <w:r w:rsidRPr="00B32EC4">
                              <w:rPr>
                                <w:rFonts w:cs="Tahoma"/>
                                <w:color w:val="0B5294"/>
                                <w:spacing w:val="-4"/>
                                <w:sz w:val="24"/>
                                <w:szCs w:val="24"/>
                                <w:rtl/>
                              </w:rPr>
                              <w:t xml:space="preserve"> </w:t>
                            </w:r>
                            <w:r w:rsidRPr="00B32EC4">
                              <w:rPr>
                                <w:rFonts w:cs="Tahoma" w:hint="eastAsia"/>
                                <w:color w:val="0B5294"/>
                                <w:spacing w:val="-4"/>
                                <w:sz w:val="24"/>
                                <w:szCs w:val="24"/>
                                <w:rtl/>
                              </w:rPr>
                              <w:t>יישומו</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החוק</w:t>
                            </w:r>
                            <w:r w:rsidRPr="00B32EC4">
                              <w:rPr>
                                <w:rFonts w:cs="Tahoma"/>
                                <w:color w:val="0B5294"/>
                                <w:spacing w:val="-4"/>
                                <w:sz w:val="24"/>
                                <w:szCs w:val="24"/>
                                <w:rtl/>
                              </w:rPr>
                              <w:t xml:space="preserve"> </w:t>
                            </w:r>
                            <w:r w:rsidRPr="00B32EC4">
                              <w:rPr>
                                <w:rFonts w:cs="Tahoma" w:hint="eastAsia"/>
                                <w:color w:val="0B5294"/>
                                <w:spacing w:val="-4"/>
                                <w:sz w:val="24"/>
                                <w:szCs w:val="24"/>
                                <w:rtl/>
                              </w:rPr>
                              <w:t>לייעול</w:t>
                            </w:r>
                            <w:r w:rsidRPr="00B32EC4">
                              <w:rPr>
                                <w:rFonts w:cs="Tahoma"/>
                                <w:color w:val="0B5294"/>
                                <w:spacing w:val="-4"/>
                                <w:sz w:val="24"/>
                                <w:szCs w:val="24"/>
                                <w:rtl/>
                              </w:rPr>
                              <w:t xml:space="preserve"> </w:t>
                            </w:r>
                            <w:r w:rsidRPr="00B32EC4">
                              <w:rPr>
                                <w:rFonts w:cs="Tahoma" w:hint="eastAsia"/>
                                <w:color w:val="0B5294"/>
                                <w:spacing w:val="-4"/>
                                <w:sz w:val="24"/>
                                <w:szCs w:val="24"/>
                                <w:rtl/>
                              </w:rPr>
                              <w:t>הפיקוח</w:t>
                            </w:r>
                            <w:r w:rsidRPr="00B32EC4">
                              <w:rPr>
                                <w:rFonts w:cs="Tahoma"/>
                                <w:color w:val="0B5294"/>
                                <w:spacing w:val="-4"/>
                                <w:sz w:val="24"/>
                                <w:szCs w:val="24"/>
                                <w:rtl/>
                              </w:rPr>
                              <w:t xml:space="preserve"> </w:t>
                            </w:r>
                            <w:r w:rsidRPr="00B32EC4">
                              <w:rPr>
                                <w:rFonts w:cs="Tahoma" w:hint="eastAsia"/>
                                <w:color w:val="0B5294"/>
                                <w:spacing w:val="-4"/>
                                <w:sz w:val="24"/>
                                <w:szCs w:val="24"/>
                                <w:rtl/>
                              </w:rPr>
                              <w:t>והאכיפה</w:t>
                            </w:r>
                            <w:r w:rsidRPr="00B32EC4">
                              <w:rPr>
                                <w:rFonts w:cs="Tahoma"/>
                                <w:color w:val="0B5294"/>
                                <w:spacing w:val="-4"/>
                                <w:sz w:val="24"/>
                                <w:szCs w:val="24"/>
                                <w:rtl/>
                              </w:rPr>
                              <w:t xml:space="preserve"> </w:t>
                            </w:r>
                            <w:r w:rsidRPr="00B32EC4">
                              <w:rPr>
                                <w:rFonts w:cs="Tahoma" w:hint="eastAsia"/>
                                <w:color w:val="0B5294"/>
                                <w:spacing w:val="-4"/>
                                <w:sz w:val="24"/>
                                <w:szCs w:val="24"/>
                                <w:rtl/>
                              </w:rPr>
                              <w:t>העירוניים</w:t>
                            </w:r>
                            <w:r w:rsidRPr="00B32EC4">
                              <w:rPr>
                                <w:rFonts w:cs="Tahoma"/>
                                <w:color w:val="0B5294"/>
                                <w:spacing w:val="-4"/>
                                <w:sz w:val="24"/>
                                <w:szCs w:val="24"/>
                                <w:rtl/>
                              </w:rPr>
                              <w:t xml:space="preserve"> </w:t>
                            </w:r>
                            <w:r w:rsidRPr="00B32EC4">
                              <w:rPr>
                                <w:rFonts w:cs="Tahoma" w:hint="eastAsia"/>
                                <w:color w:val="0B5294"/>
                                <w:spacing w:val="-4"/>
                                <w:sz w:val="24"/>
                                <w:szCs w:val="24"/>
                                <w:rtl/>
                              </w:rPr>
                              <w:t>בקרב</w:t>
                            </w:r>
                            <w:r w:rsidRPr="00B32EC4">
                              <w:rPr>
                                <w:rFonts w:cs="Tahoma"/>
                                <w:color w:val="0B5294"/>
                                <w:spacing w:val="-4"/>
                                <w:sz w:val="24"/>
                                <w:szCs w:val="24"/>
                                <w:rtl/>
                              </w:rPr>
                              <w:t xml:space="preserve"> </w:t>
                            </w:r>
                            <w:r w:rsidRPr="00B32EC4">
                              <w:rPr>
                                <w:rFonts w:cs="Tahoma" w:hint="eastAsia"/>
                                <w:color w:val="0B5294"/>
                                <w:spacing w:val="-4"/>
                                <w:sz w:val="24"/>
                                <w:szCs w:val="24"/>
                                <w:rtl/>
                              </w:rPr>
                              <w:t>הרשויות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74201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099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6959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ראוי</w:t>
                      </w:r>
                      <w:r w:rsidRPr="00B32EC4">
                        <w:rPr>
                          <w:rFonts w:cs="Tahoma"/>
                          <w:color w:val="0B5294"/>
                          <w:spacing w:val="-4"/>
                          <w:sz w:val="24"/>
                          <w:szCs w:val="24"/>
                          <w:rtl/>
                        </w:rPr>
                        <w:t xml:space="preserve"> </w:t>
                      </w:r>
                      <w:r w:rsidRPr="00B32EC4">
                        <w:rPr>
                          <w:rFonts w:cs="Tahoma" w:hint="eastAsia"/>
                          <w:color w:val="0B5294"/>
                          <w:spacing w:val="-4"/>
                          <w:sz w:val="24"/>
                          <w:szCs w:val="24"/>
                          <w:rtl/>
                        </w:rPr>
                        <w:t>שהמשרד</w:t>
                      </w:r>
                      <w:r w:rsidRPr="00B32EC4">
                        <w:rPr>
                          <w:rFonts w:cs="Tahoma"/>
                          <w:color w:val="0B5294"/>
                          <w:spacing w:val="-4"/>
                          <w:sz w:val="24"/>
                          <w:szCs w:val="24"/>
                          <w:rtl/>
                        </w:rPr>
                        <w:t xml:space="preserve"> </w:t>
                      </w:r>
                      <w:r w:rsidRPr="00B32EC4">
                        <w:rPr>
                          <w:rFonts w:cs="Tahoma" w:hint="eastAsia"/>
                          <w:color w:val="0B5294"/>
                          <w:spacing w:val="-4"/>
                          <w:sz w:val="24"/>
                          <w:szCs w:val="24"/>
                          <w:rtl/>
                        </w:rPr>
                        <w:t>לביטחון</w:t>
                      </w:r>
                      <w:r w:rsidRPr="00B32EC4">
                        <w:rPr>
                          <w:rFonts w:cs="Tahoma"/>
                          <w:color w:val="0B5294"/>
                          <w:spacing w:val="-4"/>
                          <w:sz w:val="24"/>
                          <w:szCs w:val="24"/>
                          <w:rtl/>
                        </w:rPr>
                        <w:t xml:space="preserve"> </w:t>
                      </w:r>
                      <w:r w:rsidRPr="00B32EC4">
                        <w:rPr>
                          <w:rFonts w:cs="Tahoma" w:hint="eastAsia"/>
                          <w:color w:val="0B5294"/>
                          <w:spacing w:val="-4"/>
                          <w:sz w:val="24"/>
                          <w:szCs w:val="24"/>
                          <w:rtl/>
                        </w:rPr>
                        <w:t>הפנים</w:t>
                      </w:r>
                      <w:r w:rsidRPr="00B32EC4">
                        <w:rPr>
                          <w:rFonts w:cs="Tahoma"/>
                          <w:color w:val="0B5294"/>
                          <w:spacing w:val="-4"/>
                          <w:sz w:val="24"/>
                          <w:szCs w:val="24"/>
                          <w:rtl/>
                        </w:rPr>
                        <w:t xml:space="preserve"> </w:t>
                      </w:r>
                      <w:r w:rsidRPr="00B32EC4">
                        <w:rPr>
                          <w:rFonts w:cs="Tahoma" w:hint="eastAsia"/>
                          <w:color w:val="0B5294"/>
                          <w:spacing w:val="-4"/>
                          <w:sz w:val="24"/>
                          <w:szCs w:val="24"/>
                          <w:rtl/>
                        </w:rPr>
                        <w:t>יעקוב</w:t>
                      </w:r>
                      <w:r w:rsidRPr="00B32EC4">
                        <w:rPr>
                          <w:rFonts w:cs="Tahoma"/>
                          <w:color w:val="0B5294"/>
                          <w:spacing w:val="-4"/>
                          <w:sz w:val="24"/>
                          <w:szCs w:val="24"/>
                          <w:rtl/>
                        </w:rPr>
                        <w:t xml:space="preserve"> </w:t>
                      </w:r>
                      <w:r w:rsidRPr="00B32EC4">
                        <w:rPr>
                          <w:rFonts w:cs="Tahoma" w:hint="eastAsia"/>
                          <w:color w:val="0B5294"/>
                          <w:spacing w:val="-4"/>
                          <w:sz w:val="24"/>
                          <w:szCs w:val="24"/>
                          <w:rtl/>
                        </w:rPr>
                        <w:t>בשנים</w:t>
                      </w:r>
                      <w:r w:rsidRPr="00B32EC4">
                        <w:rPr>
                          <w:rFonts w:cs="Tahoma"/>
                          <w:color w:val="0B5294"/>
                          <w:spacing w:val="-4"/>
                          <w:sz w:val="24"/>
                          <w:szCs w:val="24"/>
                          <w:rtl/>
                        </w:rPr>
                        <w:t xml:space="preserve"> </w:t>
                      </w:r>
                      <w:r w:rsidRPr="00B32EC4">
                        <w:rPr>
                          <w:rFonts w:cs="Tahoma" w:hint="eastAsia"/>
                          <w:color w:val="0B5294"/>
                          <w:spacing w:val="-4"/>
                          <w:sz w:val="24"/>
                          <w:szCs w:val="24"/>
                          <w:rtl/>
                        </w:rPr>
                        <w:t>הקרובות</w:t>
                      </w:r>
                      <w:r w:rsidRPr="00B32EC4">
                        <w:rPr>
                          <w:rFonts w:cs="Tahoma"/>
                          <w:color w:val="0B5294"/>
                          <w:spacing w:val="-4"/>
                          <w:sz w:val="24"/>
                          <w:szCs w:val="24"/>
                          <w:rtl/>
                        </w:rPr>
                        <w:t xml:space="preserve"> </w:t>
                      </w:r>
                      <w:r w:rsidRPr="00B32EC4">
                        <w:rPr>
                          <w:rFonts w:cs="Tahoma" w:hint="eastAsia"/>
                          <w:color w:val="0B5294"/>
                          <w:spacing w:val="-4"/>
                          <w:sz w:val="24"/>
                          <w:szCs w:val="24"/>
                          <w:rtl/>
                        </w:rPr>
                        <w:t>אחר</w:t>
                      </w:r>
                      <w:r w:rsidRPr="00B32EC4">
                        <w:rPr>
                          <w:rFonts w:cs="Tahoma"/>
                          <w:color w:val="0B5294"/>
                          <w:spacing w:val="-4"/>
                          <w:sz w:val="24"/>
                          <w:szCs w:val="24"/>
                          <w:rtl/>
                        </w:rPr>
                        <w:t xml:space="preserve"> </w:t>
                      </w:r>
                      <w:r w:rsidRPr="00B32EC4">
                        <w:rPr>
                          <w:rFonts w:cs="Tahoma" w:hint="eastAsia"/>
                          <w:color w:val="0B5294"/>
                          <w:spacing w:val="-4"/>
                          <w:sz w:val="24"/>
                          <w:szCs w:val="24"/>
                          <w:rtl/>
                        </w:rPr>
                        <w:t>מידת</w:t>
                      </w:r>
                      <w:r w:rsidRPr="00B32EC4">
                        <w:rPr>
                          <w:rFonts w:cs="Tahoma"/>
                          <w:color w:val="0B5294"/>
                          <w:spacing w:val="-4"/>
                          <w:sz w:val="24"/>
                          <w:szCs w:val="24"/>
                          <w:rtl/>
                        </w:rPr>
                        <w:t xml:space="preserve"> </w:t>
                      </w:r>
                      <w:r w:rsidRPr="00B32EC4">
                        <w:rPr>
                          <w:rFonts w:cs="Tahoma" w:hint="eastAsia"/>
                          <w:color w:val="0B5294"/>
                          <w:spacing w:val="-4"/>
                          <w:sz w:val="24"/>
                          <w:szCs w:val="24"/>
                          <w:rtl/>
                        </w:rPr>
                        <w:t>יישומו</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החוק</w:t>
                      </w:r>
                      <w:r w:rsidRPr="00B32EC4">
                        <w:rPr>
                          <w:rFonts w:cs="Tahoma"/>
                          <w:color w:val="0B5294"/>
                          <w:spacing w:val="-4"/>
                          <w:sz w:val="24"/>
                          <w:szCs w:val="24"/>
                          <w:rtl/>
                        </w:rPr>
                        <w:t xml:space="preserve"> </w:t>
                      </w:r>
                      <w:r w:rsidRPr="00B32EC4">
                        <w:rPr>
                          <w:rFonts w:cs="Tahoma" w:hint="eastAsia"/>
                          <w:color w:val="0B5294"/>
                          <w:spacing w:val="-4"/>
                          <w:sz w:val="24"/>
                          <w:szCs w:val="24"/>
                          <w:rtl/>
                        </w:rPr>
                        <w:t>לייעול</w:t>
                      </w:r>
                      <w:r w:rsidRPr="00B32EC4">
                        <w:rPr>
                          <w:rFonts w:cs="Tahoma"/>
                          <w:color w:val="0B5294"/>
                          <w:spacing w:val="-4"/>
                          <w:sz w:val="24"/>
                          <w:szCs w:val="24"/>
                          <w:rtl/>
                        </w:rPr>
                        <w:t xml:space="preserve"> </w:t>
                      </w:r>
                      <w:r w:rsidRPr="00B32EC4">
                        <w:rPr>
                          <w:rFonts w:cs="Tahoma" w:hint="eastAsia"/>
                          <w:color w:val="0B5294"/>
                          <w:spacing w:val="-4"/>
                          <w:sz w:val="24"/>
                          <w:szCs w:val="24"/>
                          <w:rtl/>
                        </w:rPr>
                        <w:t>הפיקוח</w:t>
                      </w:r>
                      <w:r w:rsidRPr="00B32EC4">
                        <w:rPr>
                          <w:rFonts w:cs="Tahoma"/>
                          <w:color w:val="0B5294"/>
                          <w:spacing w:val="-4"/>
                          <w:sz w:val="24"/>
                          <w:szCs w:val="24"/>
                          <w:rtl/>
                        </w:rPr>
                        <w:t xml:space="preserve"> </w:t>
                      </w:r>
                      <w:r w:rsidRPr="00B32EC4">
                        <w:rPr>
                          <w:rFonts w:cs="Tahoma" w:hint="eastAsia"/>
                          <w:color w:val="0B5294"/>
                          <w:spacing w:val="-4"/>
                          <w:sz w:val="24"/>
                          <w:szCs w:val="24"/>
                          <w:rtl/>
                        </w:rPr>
                        <w:t>והאכיפה</w:t>
                      </w:r>
                      <w:r w:rsidRPr="00B32EC4">
                        <w:rPr>
                          <w:rFonts w:cs="Tahoma"/>
                          <w:color w:val="0B5294"/>
                          <w:spacing w:val="-4"/>
                          <w:sz w:val="24"/>
                          <w:szCs w:val="24"/>
                          <w:rtl/>
                        </w:rPr>
                        <w:t xml:space="preserve"> </w:t>
                      </w:r>
                      <w:r w:rsidRPr="00B32EC4">
                        <w:rPr>
                          <w:rFonts w:cs="Tahoma" w:hint="eastAsia"/>
                          <w:color w:val="0B5294"/>
                          <w:spacing w:val="-4"/>
                          <w:sz w:val="24"/>
                          <w:szCs w:val="24"/>
                          <w:rtl/>
                        </w:rPr>
                        <w:t>העירוניים</w:t>
                      </w:r>
                      <w:r w:rsidRPr="00B32EC4">
                        <w:rPr>
                          <w:rFonts w:cs="Tahoma"/>
                          <w:color w:val="0B5294"/>
                          <w:spacing w:val="-4"/>
                          <w:sz w:val="24"/>
                          <w:szCs w:val="24"/>
                          <w:rtl/>
                        </w:rPr>
                        <w:t xml:space="preserve"> </w:t>
                      </w:r>
                      <w:r w:rsidRPr="00B32EC4">
                        <w:rPr>
                          <w:rFonts w:cs="Tahoma" w:hint="eastAsia"/>
                          <w:color w:val="0B5294"/>
                          <w:spacing w:val="-4"/>
                          <w:sz w:val="24"/>
                          <w:szCs w:val="24"/>
                          <w:rtl/>
                        </w:rPr>
                        <w:t>בקרב</w:t>
                      </w:r>
                      <w:r w:rsidRPr="00B32EC4">
                        <w:rPr>
                          <w:rFonts w:cs="Tahoma"/>
                          <w:color w:val="0B5294"/>
                          <w:spacing w:val="-4"/>
                          <w:sz w:val="24"/>
                          <w:szCs w:val="24"/>
                          <w:rtl/>
                        </w:rPr>
                        <w:t xml:space="preserve"> </w:t>
                      </w:r>
                      <w:r w:rsidRPr="00B32EC4">
                        <w:rPr>
                          <w:rFonts w:cs="Tahoma" w:hint="eastAsia"/>
                          <w:color w:val="0B5294"/>
                          <w:spacing w:val="-4"/>
                          <w:sz w:val="24"/>
                          <w:szCs w:val="24"/>
                          <w:rtl/>
                        </w:rPr>
                        <w:t>הרשויות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59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tl/>
        </w:rPr>
      </w:pPr>
      <w:r w:rsidRPr="00910C79">
        <w:rPr>
          <w:rFonts w:hint="cs"/>
          <w:rtl/>
        </w:rPr>
        <w:t xml:space="preserve">רישוי אופניים חשמליים </w:t>
      </w:r>
      <w:r w:rsidRPr="00910C79">
        <w:rPr>
          <w:rFonts w:hint="cs"/>
          <w:rtl/>
        </w:rPr>
        <w:t>וגלגינועים</w:t>
      </w:r>
      <w:r>
        <w:rPr>
          <w:rFonts w:hint="cs"/>
          <w:rtl/>
        </w:rPr>
        <w:t xml:space="preserve"> ורישומם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כאמור, התקנות פטרו את רוכבי האופניים החשמליים מחובת הרישוי והרישום, אולם נוכח הגידול במספר המשתמשים בכלים ובמספר תאונות הדרכים, סוגיית הרישוי והרישום של הכלים הדו-גלגליים החשמליים וכן סוגיית החיוב ברישיון נהיגה נדונו רבות, הן בישיבות ועדת הכלכלה של הכנסת והן בגופים הממשלתיים הרלוונטיים, כגון משרד התחבורה, משרד המשפטים, המשרד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הרשות הלאומית לבטיחות בדרכים, משטרת ישראל ופורום ה-15</w:t>
      </w:r>
      <w:r>
        <w:rPr>
          <w:rFonts w:ascii="Tahoma" w:eastAsia="Calibri" w:hAnsi="Tahoma" w:cs="Tahoma"/>
          <w:sz w:val="18"/>
          <w:szCs w:val="18"/>
          <w:vertAlign w:val="superscript"/>
          <w:rtl/>
        </w:rPr>
        <w:footnoteReference w:id="51"/>
      </w:r>
      <w:r w:rsidRPr="001224F1">
        <w:rPr>
          <w:rFonts w:ascii="Tahoma" w:eastAsia="Calibri" w:hAnsi="Tahoma" w:cs="Tahoma" w:hint="cs"/>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לסוגיה היבטים שונים: הרישוי והרישום של הכלים הדו-גלגליים החשמליים נועדו לאפשר זיהוי של הכלי ושל בעליו, בעיקר בעת הצורך לנקוט אמצעי אכיפה נגד הרוכב, וביכולתם לאפשר חיוב של בעל הכלי לעבור מבחן רישוי תקופתי על מנת לוודא כי הכלי תקין ותקני. חיוב ברישיון נהיגה לצורך רכיבה על הכלים הללו נועד להבטיח שהרוכבים מכירים את חוקי התנועה ורכשו את הידע והכלים המאפשרים לרכוב עליהם באופן בטיחותי בלא לסכן חיי אדם.</w:t>
      </w:r>
    </w:p>
    <w:p w:rsidR="0047726B" w:rsidRPr="001224F1" w:rsidP="007C1107">
      <w:pPr>
        <w:spacing w:line="240" w:lineRule="exact"/>
        <w:ind w:right="2268"/>
        <w:jc w:val="both"/>
        <w:rPr>
          <w:rFonts w:ascii="Tahoma" w:eastAsia="Calibri" w:hAnsi="Tahoma" w:cs="Tahoma"/>
          <w:sz w:val="18"/>
          <w:szCs w:val="18"/>
          <w:rtl/>
        </w:rPr>
      </w:pPr>
    </w:p>
    <w:p w:rsidR="0047726B" w:rsidP="007C1107">
      <w:pPr>
        <w:pStyle w:val="KOT5"/>
        <w:rPr>
          <w:rFonts w:eastAsia="Times New Roman"/>
          <w:rtl/>
        </w:rPr>
      </w:pPr>
      <w:r w:rsidRPr="00E113F9">
        <w:rPr>
          <w:rFonts w:eastAsia="Times New Roman" w:hint="cs"/>
          <w:rtl/>
        </w:rPr>
        <w:t>ש</w:t>
      </w:r>
      <w:r w:rsidRPr="00D2323D">
        <w:rPr>
          <w:rFonts w:eastAsia="Times New Roman" w:hint="cs"/>
          <w:rtl/>
        </w:rPr>
        <w:t>ינויים ב</w:t>
      </w:r>
      <w:r w:rsidRPr="00D2323D">
        <w:rPr>
          <w:rFonts w:eastAsia="Times New Roman" w:hint="eastAsia"/>
          <w:rtl/>
        </w:rPr>
        <w:t>עמדת</w:t>
      </w:r>
      <w:r w:rsidRPr="00D2323D">
        <w:rPr>
          <w:rFonts w:eastAsia="Times New Roman"/>
          <w:rtl/>
        </w:rPr>
        <w:t xml:space="preserve"> </w:t>
      </w:r>
      <w:r w:rsidRPr="00D2323D">
        <w:rPr>
          <w:rFonts w:eastAsia="Times New Roman" w:hint="eastAsia"/>
          <w:rtl/>
        </w:rPr>
        <w:t>משרד</w:t>
      </w:r>
      <w:r w:rsidRPr="00D2323D">
        <w:rPr>
          <w:rFonts w:eastAsia="Times New Roman"/>
          <w:rtl/>
        </w:rPr>
        <w:t xml:space="preserve"> </w:t>
      </w:r>
      <w:r w:rsidRPr="00D2323D">
        <w:rPr>
          <w:rFonts w:eastAsia="Times New Roman" w:hint="eastAsia"/>
          <w:rtl/>
        </w:rPr>
        <w:t>התחבורה</w:t>
      </w:r>
    </w:p>
    <w:p w:rsidR="0047726B" w:rsidRPr="001224F1" w:rsidP="007C1107">
      <w:pPr>
        <w:spacing w:line="240" w:lineRule="exact"/>
        <w:ind w:right="2268"/>
        <w:jc w:val="both"/>
        <w:rPr>
          <w:rFonts w:ascii="Tahoma" w:hAnsi="Tahoma" w:cs="Tahoma"/>
          <w:sz w:val="18"/>
          <w:szCs w:val="18"/>
          <w:rtl/>
        </w:rPr>
      </w:pPr>
      <w:r w:rsidRPr="001224F1">
        <w:rPr>
          <w:rFonts w:ascii="Tahoma" w:hAnsi="Tahoma" w:cs="Tahoma" w:hint="cs"/>
          <w:sz w:val="18"/>
          <w:szCs w:val="18"/>
          <w:rtl/>
        </w:rPr>
        <w:t>תהליך</w:t>
      </w:r>
      <w:r w:rsidRPr="001224F1">
        <w:rPr>
          <w:rFonts w:ascii="Tahoma" w:hAnsi="Tahoma" w:cs="Tahoma"/>
          <w:sz w:val="18"/>
          <w:szCs w:val="18"/>
          <w:rtl/>
        </w:rPr>
        <w:t xml:space="preserve"> </w:t>
      </w:r>
      <w:r w:rsidRPr="001224F1">
        <w:rPr>
          <w:rFonts w:ascii="Tahoma" w:hAnsi="Tahoma" w:cs="Tahoma" w:hint="cs"/>
          <w:sz w:val="18"/>
          <w:szCs w:val="18"/>
          <w:rtl/>
        </w:rPr>
        <w:t>קבלת</w:t>
      </w:r>
      <w:r w:rsidRPr="001224F1">
        <w:rPr>
          <w:rFonts w:ascii="Tahoma" w:hAnsi="Tahoma" w:cs="Tahoma"/>
          <w:sz w:val="18"/>
          <w:szCs w:val="18"/>
          <w:rtl/>
        </w:rPr>
        <w:t xml:space="preserve"> </w:t>
      </w:r>
      <w:r w:rsidRPr="001224F1">
        <w:rPr>
          <w:rFonts w:ascii="Tahoma" w:hAnsi="Tahoma" w:cs="Tahoma" w:hint="cs"/>
          <w:sz w:val="18"/>
          <w:szCs w:val="18"/>
          <w:rtl/>
        </w:rPr>
        <w:t>ההחלטה</w:t>
      </w:r>
      <w:r w:rsidRPr="001224F1">
        <w:rPr>
          <w:rFonts w:ascii="Tahoma" w:hAnsi="Tahoma" w:cs="Tahoma"/>
          <w:sz w:val="18"/>
          <w:szCs w:val="18"/>
          <w:rtl/>
        </w:rPr>
        <w:t xml:space="preserve"> </w:t>
      </w:r>
      <w:r w:rsidRPr="001224F1">
        <w:rPr>
          <w:rFonts w:ascii="Tahoma" w:hAnsi="Tahoma" w:cs="Tahoma" w:hint="cs"/>
          <w:sz w:val="18"/>
          <w:szCs w:val="18"/>
          <w:rtl/>
        </w:rPr>
        <w:t>על</w:t>
      </w:r>
      <w:r w:rsidRPr="001224F1">
        <w:rPr>
          <w:rFonts w:ascii="Tahoma" w:hAnsi="Tahoma" w:cs="Tahoma"/>
          <w:sz w:val="18"/>
          <w:szCs w:val="18"/>
          <w:rtl/>
        </w:rPr>
        <w:t xml:space="preserve"> </w:t>
      </w:r>
      <w:r w:rsidRPr="001224F1">
        <w:rPr>
          <w:rFonts w:ascii="Tahoma" w:hAnsi="Tahoma" w:cs="Tahoma" w:hint="cs"/>
          <w:sz w:val="18"/>
          <w:szCs w:val="18"/>
          <w:rtl/>
        </w:rPr>
        <w:t>ידי</w:t>
      </w:r>
      <w:r w:rsidRPr="001224F1">
        <w:rPr>
          <w:rFonts w:ascii="Tahoma" w:hAnsi="Tahoma" w:cs="Tahoma"/>
          <w:sz w:val="18"/>
          <w:szCs w:val="18"/>
          <w:rtl/>
        </w:rPr>
        <w:t xml:space="preserve"> </w:t>
      </w:r>
      <w:r w:rsidRPr="001224F1">
        <w:rPr>
          <w:rFonts w:ascii="Tahoma" w:hAnsi="Tahoma" w:cs="Tahoma" w:hint="cs"/>
          <w:sz w:val="18"/>
          <w:szCs w:val="18"/>
          <w:rtl/>
        </w:rPr>
        <w:t>מי</w:t>
      </w:r>
      <w:r w:rsidRPr="001224F1">
        <w:rPr>
          <w:rFonts w:ascii="Tahoma" w:hAnsi="Tahoma" w:cs="Tahoma"/>
          <w:sz w:val="18"/>
          <w:szCs w:val="18"/>
          <w:rtl/>
        </w:rPr>
        <w:t xml:space="preserve"> </w:t>
      </w:r>
      <w:r w:rsidRPr="001224F1">
        <w:rPr>
          <w:rFonts w:ascii="Tahoma" w:hAnsi="Tahoma" w:cs="Tahoma" w:hint="cs"/>
          <w:sz w:val="18"/>
          <w:szCs w:val="18"/>
          <w:rtl/>
        </w:rPr>
        <w:t>שהחוק הסמיכו לכך</w:t>
      </w:r>
      <w:r w:rsidRPr="001224F1">
        <w:rPr>
          <w:rFonts w:ascii="Tahoma" w:hAnsi="Tahoma" w:cs="Tahoma"/>
          <w:sz w:val="18"/>
          <w:szCs w:val="18"/>
          <w:rtl/>
        </w:rPr>
        <w:t xml:space="preserve"> </w:t>
      </w:r>
      <w:r w:rsidRPr="001224F1">
        <w:rPr>
          <w:rFonts w:ascii="Tahoma" w:hAnsi="Tahoma" w:cs="Tahoma" w:hint="cs"/>
          <w:sz w:val="18"/>
          <w:szCs w:val="18"/>
          <w:rtl/>
        </w:rPr>
        <w:t>ראוי</w:t>
      </w:r>
      <w:r w:rsidRPr="001224F1">
        <w:rPr>
          <w:rFonts w:ascii="Tahoma" w:hAnsi="Tahoma" w:cs="Tahoma"/>
          <w:sz w:val="18"/>
          <w:szCs w:val="18"/>
          <w:rtl/>
        </w:rPr>
        <w:t xml:space="preserve"> </w:t>
      </w:r>
      <w:r w:rsidRPr="001224F1">
        <w:rPr>
          <w:rFonts w:ascii="Tahoma" w:hAnsi="Tahoma" w:cs="Tahoma" w:hint="cs"/>
          <w:sz w:val="18"/>
          <w:szCs w:val="18"/>
          <w:rtl/>
        </w:rPr>
        <w:t>שיכלול</w:t>
      </w:r>
      <w:r w:rsidRPr="001224F1">
        <w:rPr>
          <w:rFonts w:ascii="Tahoma" w:hAnsi="Tahoma" w:cs="Tahoma"/>
          <w:sz w:val="18"/>
          <w:szCs w:val="18"/>
          <w:rtl/>
        </w:rPr>
        <w:t xml:space="preserve">, </w:t>
      </w:r>
      <w:r w:rsidRPr="001224F1">
        <w:rPr>
          <w:rFonts w:ascii="Tahoma" w:hAnsi="Tahoma" w:cs="Tahoma" w:hint="cs"/>
          <w:sz w:val="18"/>
          <w:szCs w:val="18"/>
          <w:rtl/>
        </w:rPr>
        <w:t>בדרך</w:t>
      </w:r>
      <w:r w:rsidRPr="001224F1">
        <w:rPr>
          <w:rFonts w:ascii="Tahoma" w:hAnsi="Tahoma" w:cs="Tahoma"/>
          <w:sz w:val="18"/>
          <w:szCs w:val="18"/>
          <w:rtl/>
        </w:rPr>
        <w:t xml:space="preserve"> </w:t>
      </w:r>
      <w:r w:rsidRPr="001224F1">
        <w:rPr>
          <w:rFonts w:ascii="Tahoma" w:hAnsi="Tahoma" w:cs="Tahoma" w:hint="cs"/>
          <w:sz w:val="18"/>
          <w:szCs w:val="18"/>
          <w:rtl/>
        </w:rPr>
        <w:t>כלל</w:t>
      </w:r>
      <w:r w:rsidRPr="001224F1">
        <w:rPr>
          <w:rFonts w:ascii="Tahoma" w:hAnsi="Tahoma" w:cs="Tahoma"/>
          <w:sz w:val="18"/>
          <w:szCs w:val="18"/>
          <w:rtl/>
        </w:rPr>
        <w:t xml:space="preserve">, </w:t>
      </w:r>
      <w:r w:rsidRPr="001224F1">
        <w:rPr>
          <w:rFonts w:ascii="Tahoma" w:hAnsi="Tahoma" w:cs="Tahoma" w:hint="cs"/>
          <w:sz w:val="18"/>
          <w:szCs w:val="18"/>
          <w:rtl/>
        </w:rPr>
        <w:t>כמה</w:t>
      </w:r>
      <w:r w:rsidRPr="001224F1">
        <w:rPr>
          <w:rFonts w:ascii="Tahoma" w:hAnsi="Tahoma" w:cs="Tahoma"/>
          <w:sz w:val="18"/>
          <w:szCs w:val="18"/>
          <w:rtl/>
        </w:rPr>
        <w:t xml:space="preserve"> </w:t>
      </w:r>
      <w:r w:rsidRPr="001224F1">
        <w:rPr>
          <w:rFonts w:ascii="Tahoma" w:hAnsi="Tahoma" w:cs="Tahoma" w:hint="cs"/>
          <w:sz w:val="18"/>
          <w:szCs w:val="18"/>
          <w:rtl/>
        </w:rPr>
        <w:t>שלבים</w:t>
      </w:r>
      <w:r w:rsidRPr="001224F1">
        <w:rPr>
          <w:rFonts w:ascii="Tahoma" w:hAnsi="Tahoma" w:cs="Tahoma"/>
          <w:sz w:val="18"/>
          <w:szCs w:val="18"/>
          <w:rtl/>
        </w:rPr>
        <w:t xml:space="preserve"> </w:t>
      </w:r>
      <w:r w:rsidRPr="001224F1">
        <w:rPr>
          <w:rFonts w:ascii="Tahoma" w:hAnsi="Tahoma" w:cs="Tahoma" w:hint="cs"/>
          <w:sz w:val="18"/>
          <w:szCs w:val="18"/>
          <w:rtl/>
        </w:rPr>
        <w:t>בסיסיים</w:t>
      </w:r>
      <w:r w:rsidRPr="001224F1">
        <w:rPr>
          <w:rFonts w:ascii="Tahoma" w:hAnsi="Tahoma" w:cs="Tahoma"/>
          <w:sz w:val="18"/>
          <w:szCs w:val="18"/>
          <w:rtl/>
        </w:rPr>
        <w:t xml:space="preserve"> </w:t>
      </w:r>
      <w:r w:rsidRPr="001224F1">
        <w:rPr>
          <w:rFonts w:ascii="Tahoma" w:hAnsi="Tahoma" w:cs="Tahoma" w:hint="cs"/>
          <w:sz w:val="18"/>
          <w:szCs w:val="18"/>
          <w:rtl/>
        </w:rPr>
        <w:t>חיוניים</w:t>
      </w:r>
      <w:r w:rsidRPr="001224F1">
        <w:rPr>
          <w:rFonts w:ascii="Tahoma" w:hAnsi="Tahoma" w:cs="Tahoma"/>
          <w:sz w:val="18"/>
          <w:szCs w:val="18"/>
          <w:rtl/>
        </w:rPr>
        <w:t xml:space="preserve">: </w:t>
      </w:r>
      <w:r w:rsidRPr="001224F1">
        <w:rPr>
          <w:rFonts w:ascii="Tahoma" w:hAnsi="Tahoma" w:cs="Tahoma" w:hint="cs"/>
          <w:sz w:val="18"/>
          <w:szCs w:val="18"/>
          <w:rtl/>
        </w:rPr>
        <w:t>איסוף</w:t>
      </w:r>
      <w:r w:rsidRPr="001224F1">
        <w:rPr>
          <w:rFonts w:ascii="Tahoma" w:hAnsi="Tahoma" w:cs="Tahoma"/>
          <w:sz w:val="18"/>
          <w:szCs w:val="18"/>
          <w:rtl/>
        </w:rPr>
        <w:t xml:space="preserve"> וסיכום </w:t>
      </w:r>
      <w:r w:rsidRPr="001224F1">
        <w:rPr>
          <w:rFonts w:ascii="Tahoma" w:hAnsi="Tahoma" w:cs="Tahoma" w:hint="cs"/>
          <w:sz w:val="18"/>
          <w:szCs w:val="18"/>
          <w:rtl/>
        </w:rPr>
        <w:t>של הנתונים</w:t>
      </w:r>
      <w:r w:rsidRPr="001224F1">
        <w:rPr>
          <w:rFonts w:ascii="Tahoma" w:hAnsi="Tahoma" w:cs="Tahoma"/>
          <w:sz w:val="18"/>
          <w:szCs w:val="18"/>
          <w:rtl/>
        </w:rPr>
        <w:t xml:space="preserve">, </w:t>
      </w:r>
      <w:r w:rsidRPr="001224F1">
        <w:rPr>
          <w:rFonts w:ascii="Tahoma" w:hAnsi="Tahoma" w:cs="Tahoma" w:hint="cs"/>
          <w:sz w:val="18"/>
          <w:szCs w:val="18"/>
          <w:rtl/>
        </w:rPr>
        <w:t>בדיקת</w:t>
      </w:r>
      <w:r w:rsidRPr="001224F1">
        <w:rPr>
          <w:rFonts w:ascii="Tahoma" w:hAnsi="Tahoma" w:cs="Tahoma"/>
          <w:sz w:val="18"/>
          <w:szCs w:val="18"/>
          <w:rtl/>
        </w:rPr>
        <w:t xml:space="preserve"> </w:t>
      </w:r>
      <w:r w:rsidRPr="001224F1">
        <w:rPr>
          <w:rFonts w:ascii="Tahoma" w:hAnsi="Tahoma" w:cs="Tahoma" w:hint="cs"/>
          <w:sz w:val="18"/>
          <w:szCs w:val="18"/>
          <w:rtl/>
        </w:rPr>
        <w:t>המשמעויות</w:t>
      </w:r>
      <w:r w:rsidRPr="001224F1">
        <w:rPr>
          <w:rFonts w:ascii="Tahoma" w:hAnsi="Tahoma" w:cs="Tahoma"/>
          <w:sz w:val="18"/>
          <w:szCs w:val="18"/>
          <w:rtl/>
        </w:rPr>
        <w:t xml:space="preserve"> </w:t>
      </w:r>
      <w:r w:rsidRPr="001224F1">
        <w:rPr>
          <w:rFonts w:ascii="Tahoma" w:hAnsi="Tahoma" w:cs="Tahoma" w:hint="cs"/>
          <w:sz w:val="18"/>
          <w:szCs w:val="18"/>
          <w:rtl/>
        </w:rPr>
        <w:t>של</w:t>
      </w:r>
      <w:r w:rsidRPr="001224F1">
        <w:rPr>
          <w:rFonts w:ascii="Tahoma" w:hAnsi="Tahoma" w:cs="Tahoma"/>
          <w:sz w:val="18"/>
          <w:szCs w:val="18"/>
          <w:rtl/>
        </w:rPr>
        <w:t xml:space="preserve"> </w:t>
      </w:r>
      <w:r w:rsidRPr="001224F1">
        <w:rPr>
          <w:rFonts w:ascii="Tahoma" w:hAnsi="Tahoma" w:cs="Tahoma" w:hint="cs"/>
          <w:sz w:val="18"/>
          <w:szCs w:val="18"/>
          <w:rtl/>
        </w:rPr>
        <w:t>הנתונים</w:t>
      </w:r>
      <w:r w:rsidRPr="001224F1">
        <w:rPr>
          <w:rFonts w:ascii="Tahoma" w:hAnsi="Tahoma" w:cs="Tahoma"/>
          <w:sz w:val="18"/>
          <w:szCs w:val="18"/>
          <w:rtl/>
        </w:rPr>
        <w:t xml:space="preserve"> </w:t>
      </w:r>
      <w:r w:rsidRPr="001224F1">
        <w:rPr>
          <w:rFonts w:ascii="Tahoma" w:hAnsi="Tahoma" w:cs="Tahoma" w:hint="cs"/>
          <w:sz w:val="18"/>
          <w:szCs w:val="18"/>
          <w:rtl/>
        </w:rPr>
        <w:t>וסיכום</w:t>
      </w:r>
      <w:r w:rsidRPr="001224F1">
        <w:rPr>
          <w:rFonts w:ascii="Tahoma" w:hAnsi="Tahoma" w:cs="Tahoma"/>
          <w:sz w:val="18"/>
          <w:szCs w:val="18"/>
          <w:rtl/>
        </w:rPr>
        <w:t xml:space="preserve"> </w:t>
      </w:r>
      <w:r w:rsidRPr="001224F1">
        <w:rPr>
          <w:rFonts w:ascii="Tahoma" w:hAnsi="Tahoma" w:cs="Tahoma" w:hint="cs"/>
          <w:sz w:val="18"/>
          <w:szCs w:val="18"/>
          <w:rtl/>
        </w:rPr>
        <w:t>ההחלטה</w:t>
      </w:r>
      <w:r w:rsidRPr="001224F1">
        <w:rPr>
          <w:rFonts w:ascii="Tahoma" w:hAnsi="Tahoma" w:cs="Tahoma"/>
          <w:sz w:val="18"/>
          <w:szCs w:val="18"/>
          <w:rtl/>
        </w:rPr>
        <w:t xml:space="preserve"> </w:t>
      </w:r>
      <w:r w:rsidRPr="001224F1">
        <w:rPr>
          <w:rFonts w:ascii="Tahoma" w:hAnsi="Tahoma" w:cs="Tahoma" w:hint="cs"/>
          <w:sz w:val="18"/>
          <w:szCs w:val="18"/>
          <w:rtl/>
        </w:rPr>
        <w:t>המנומקת</w:t>
      </w:r>
      <w:r w:rsidRPr="001224F1">
        <w:rPr>
          <w:rFonts w:ascii="Tahoma" w:hAnsi="Tahoma" w:cs="Tahoma"/>
          <w:sz w:val="18"/>
          <w:szCs w:val="18"/>
          <w:rtl/>
        </w:rPr>
        <w:t>. ת</w:t>
      </w:r>
      <w:r w:rsidRPr="001224F1">
        <w:rPr>
          <w:rFonts w:ascii="Tahoma" w:hAnsi="Tahoma" w:cs="Tahoma" w:hint="cs"/>
          <w:sz w:val="18"/>
          <w:szCs w:val="18"/>
          <w:rtl/>
        </w:rPr>
        <w:t>הליך</w:t>
      </w:r>
      <w:r w:rsidRPr="001224F1">
        <w:rPr>
          <w:rFonts w:ascii="Tahoma" w:hAnsi="Tahoma" w:cs="Tahoma"/>
          <w:sz w:val="18"/>
          <w:szCs w:val="18"/>
          <w:rtl/>
        </w:rPr>
        <w:t xml:space="preserve"> </w:t>
      </w:r>
      <w:r w:rsidRPr="001224F1">
        <w:rPr>
          <w:rFonts w:ascii="Tahoma" w:hAnsi="Tahoma" w:cs="Tahoma" w:hint="cs"/>
          <w:sz w:val="18"/>
          <w:szCs w:val="18"/>
          <w:rtl/>
        </w:rPr>
        <w:t>כאמור</w:t>
      </w:r>
      <w:r w:rsidRPr="001224F1">
        <w:rPr>
          <w:rFonts w:ascii="Tahoma" w:hAnsi="Tahoma" w:cs="Tahoma"/>
          <w:sz w:val="18"/>
          <w:szCs w:val="18"/>
          <w:rtl/>
        </w:rPr>
        <w:t xml:space="preserve"> </w:t>
      </w:r>
      <w:r w:rsidRPr="001224F1">
        <w:rPr>
          <w:rFonts w:ascii="Tahoma" w:hAnsi="Tahoma" w:cs="Tahoma" w:hint="cs"/>
          <w:sz w:val="18"/>
          <w:szCs w:val="18"/>
          <w:rtl/>
        </w:rPr>
        <w:t>מבטיח</w:t>
      </w:r>
      <w:r w:rsidRPr="001224F1">
        <w:rPr>
          <w:rFonts w:ascii="Tahoma" w:hAnsi="Tahoma" w:cs="Tahoma"/>
          <w:sz w:val="18"/>
          <w:szCs w:val="18"/>
          <w:rtl/>
        </w:rPr>
        <w:t xml:space="preserve"> </w:t>
      </w:r>
      <w:r w:rsidRPr="001224F1">
        <w:rPr>
          <w:rFonts w:ascii="Tahoma" w:hAnsi="Tahoma" w:cs="Tahoma" w:hint="cs"/>
          <w:sz w:val="18"/>
          <w:szCs w:val="18"/>
          <w:rtl/>
        </w:rPr>
        <w:t>כי</w:t>
      </w:r>
      <w:r w:rsidRPr="001224F1">
        <w:rPr>
          <w:rFonts w:ascii="Tahoma" w:hAnsi="Tahoma" w:cs="Tahoma"/>
          <w:sz w:val="18"/>
          <w:szCs w:val="18"/>
          <w:rtl/>
        </w:rPr>
        <w:t xml:space="preserve"> </w:t>
      </w:r>
      <w:r w:rsidRPr="001224F1">
        <w:rPr>
          <w:rFonts w:ascii="Tahoma" w:hAnsi="Tahoma" w:cs="Tahoma" w:hint="cs"/>
          <w:sz w:val="18"/>
          <w:szCs w:val="18"/>
          <w:rtl/>
        </w:rPr>
        <w:t>כל</w:t>
      </w:r>
      <w:r w:rsidRPr="001224F1">
        <w:rPr>
          <w:rFonts w:ascii="Tahoma" w:hAnsi="Tahoma" w:cs="Tahoma"/>
          <w:sz w:val="18"/>
          <w:szCs w:val="18"/>
          <w:rtl/>
        </w:rPr>
        <w:t xml:space="preserve"> </w:t>
      </w:r>
      <w:r w:rsidRPr="001224F1">
        <w:rPr>
          <w:rFonts w:ascii="Tahoma" w:hAnsi="Tahoma" w:cs="Tahoma" w:hint="cs"/>
          <w:sz w:val="18"/>
          <w:szCs w:val="18"/>
          <w:rtl/>
        </w:rPr>
        <w:t>השיקולים</w:t>
      </w:r>
      <w:r w:rsidRPr="001224F1">
        <w:rPr>
          <w:rFonts w:ascii="Tahoma" w:hAnsi="Tahoma" w:cs="Tahoma"/>
          <w:sz w:val="18"/>
          <w:szCs w:val="18"/>
          <w:rtl/>
        </w:rPr>
        <w:t xml:space="preserve"> </w:t>
      </w:r>
      <w:r w:rsidRPr="001224F1">
        <w:rPr>
          <w:rFonts w:ascii="Tahoma" w:hAnsi="Tahoma" w:cs="Tahoma" w:hint="cs"/>
          <w:sz w:val="18"/>
          <w:szCs w:val="18"/>
          <w:rtl/>
        </w:rPr>
        <w:t>הענייניים</w:t>
      </w:r>
      <w:r w:rsidRPr="001224F1">
        <w:rPr>
          <w:rFonts w:ascii="Tahoma" w:hAnsi="Tahoma" w:cs="Tahoma"/>
          <w:sz w:val="18"/>
          <w:szCs w:val="18"/>
          <w:rtl/>
        </w:rPr>
        <w:t xml:space="preserve"> </w:t>
      </w:r>
      <w:r w:rsidRPr="001224F1">
        <w:rPr>
          <w:rFonts w:ascii="Tahoma" w:hAnsi="Tahoma" w:cs="Tahoma" w:hint="cs"/>
          <w:sz w:val="18"/>
          <w:szCs w:val="18"/>
          <w:rtl/>
        </w:rPr>
        <w:t>יובאו</w:t>
      </w:r>
      <w:r w:rsidRPr="001224F1">
        <w:rPr>
          <w:rFonts w:ascii="Tahoma" w:hAnsi="Tahoma" w:cs="Tahoma"/>
          <w:sz w:val="18"/>
          <w:szCs w:val="18"/>
          <w:rtl/>
        </w:rPr>
        <w:t xml:space="preserve"> </w:t>
      </w:r>
      <w:r w:rsidRPr="001224F1">
        <w:rPr>
          <w:rFonts w:ascii="Tahoma" w:hAnsi="Tahoma" w:cs="Tahoma" w:hint="cs"/>
          <w:sz w:val="18"/>
          <w:szCs w:val="18"/>
          <w:rtl/>
        </w:rPr>
        <w:t>בחשבון</w:t>
      </w:r>
      <w:r w:rsidRPr="001224F1">
        <w:rPr>
          <w:rFonts w:ascii="Tahoma" w:hAnsi="Tahoma" w:cs="Tahoma"/>
          <w:sz w:val="18"/>
          <w:szCs w:val="18"/>
          <w:rtl/>
        </w:rPr>
        <w:t xml:space="preserve">, </w:t>
      </w:r>
      <w:r w:rsidRPr="001224F1">
        <w:rPr>
          <w:rFonts w:ascii="Tahoma" w:hAnsi="Tahoma" w:cs="Tahoma" w:hint="cs"/>
          <w:sz w:val="18"/>
          <w:szCs w:val="18"/>
          <w:rtl/>
        </w:rPr>
        <w:t>כי</w:t>
      </w:r>
      <w:r w:rsidRPr="001224F1">
        <w:rPr>
          <w:rFonts w:ascii="Tahoma" w:hAnsi="Tahoma" w:cs="Tahoma"/>
          <w:sz w:val="18"/>
          <w:szCs w:val="18"/>
          <w:rtl/>
        </w:rPr>
        <w:t xml:space="preserve"> </w:t>
      </w:r>
      <w:r w:rsidRPr="001224F1">
        <w:rPr>
          <w:rFonts w:ascii="Tahoma" w:hAnsi="Tahoma" w:cs="Tahoma" w:hint="cs"/>
          <w:sz w:val="18"/>
          <w:szCs w:val="18"/>
          <w:rtl/>
        </w:rPr>
        <w:t>תתבצע</w:t>
      </w:r>
      <w:r w:rsidRPr="001224F1">
        <w:rPr>
          <w:rFonts w:ascii="Tahoma" w:hAnsi="Tahoma" w:cs="Tahoma"/>
          <w:sz w:val="18"/>
          <w:szCs w:val="18"/>
          <w:rtl/>
        </w:rPr>
        <w:t xml:space="preserve"> </w:t>
      </w:r>
      <w:r w:rsidRPr="001224F1">
        <w:rPr>
          <w:rFonts w:ascii="Tahoma" w:hAnsi="Tahoma" w:cs="Tahoma" w:hint="cs"/>
          <w:sz w:val="18"/>
          <w:szCs w:val="18"/>
          <w:rtl/>
        </w:rPr>
        <w:t>בחינה</w:t>
      </w:r>
      <w:r w:rsidRPr="001224F1">
        <w:rPr>
          <w:rFonts w:ascii="Tahoma" w:hAnsi="Tahoma" w:cs="Tahoma"/>
          <w:sz w:val="18"/>
          <w:szCs w:val="18"/>
          <w:rtl/>
        </w:rPr>
        <w:t xml:space="preserve"> </w:t>
      </w:r>
      <w:r w:rsidRPr="001224F1">
        <w:rPr>
          <w:rFonts w:ascii="Tahoma" w:hAnsi="Tahoma" w:cs="Tahoma" w:hint="cs"/>
          <w:sz w:val="18"/>
          <w:szCs w:val="18"/>
          <w:rtl/>
        </w:rPr>
        <w:t>הוגנת</w:t>
      </w:r>
      <w:r w:rsidRPr="001224F1">
        <w:rPr>
          <w:rFonts w:ascii="Tahoma" w:hAnsi="Tahoma" w:cs="Tahoma"/>
          <w:sz w:val="18"/>
          <w:szCs w:val="18"/>
          <w:rtl/>
        </w:rPr>
        <w:t xml:space="preserve"> </w:t>
      </w:r>
      <w:r w:rsidRPr="001224F1">
        <w:rPr>
          <w:rFonts w:ascii="Tahoma" w:hAnsi="Tahoma" w:cs="Tahoma" w:hint="cs"/>
          <w:sz w:val="18"/>
          <w:szCs w:val="18"/>
          <w:rtl/>
        </w:rPr>
        <w:t>של</w:t>
      </w:r>
      <w:r w:rsidRPr="001224F1">
        <w:rPr>
          <w:rFonts w:ascii="Tahoma" w:hAnsi="Tahoma" w:cs="Tahoma"/>
          <w:sz w:val="18"/>
          <w:szCs w:val="18"/>
          <w:rtl/>
        </w:rPr>
        <w:t xml:space="preserve"> </w:t>
      </w:r>
      <w:r w:rsidRPr="001224F1">
        <w:rPr>
          <w:rFonts w:ascii="Tahoma" w:hAnsi="Tahoma" w:cs="Tahoma" w:hint="cs"/>
          <w:sz w:val="18"/>
          <w:szCs w:val="18"/>
          <w:rtl/>
        </w:rPr>
        <w:t>כל</w:t>
      </w:r>
      <w:r w:rsidRPr="001224F1">
        <w:rPr>
          <w:rFonts w:ascii="Tahoma" w:hAnsi="Tahoma" w:cs="Tahoma"/>
          <w:sz w:val="18"/>
          <w:szCs w:val="18"/>
          <w:rtl/>
        </w:rPr>
        <w:t xml:space="preserve"> </w:t>
      </w:r>
      <w:r w:rsidRPr="001224F1">
        <w:rPr>
          <w:rFonts w:ascii="Tahoma" w:hAnsi="Tahoma" w:cs="Tahoma" w:hint="cs"/>
          <w:sz w:val="18"/>
          <w:szCs w:val="18"/>
          <w:rtl/>
        </w:rPr>
        <w:t>טענה</w:t>
      </w:r>
      <w:r w:rsidRPr="001224F1">
        <w:rPr>
          <w:rFonts w:ascii="Tahoma" w:hAnsi="Tahoma" w:cs="Tahoma"/>
          <w:sz w:val="18"/>
          <w:szCs w:val="18"/>
          <w:rtl/>
        </w:rPr>
        <w:t xml:space="preserve">, </w:t>
      </w:r>
      <w:r w:rsidRPr="001224F1">
        <w:rPr>
          <w:rFonts w:ascii="Tahoma" w:hAnsi="Tahoma" w:cs="Tahoma" w:hint="cs"/>
          <w:sz w:val="18"/>
          <w:szCs w:val="18"/>
          <w:rtl/>
        </w:rPr>
        <w:t>וכי</w:t>
      </w:r>
      <w:r w:rsidRPr="001224F1">
        <w:rPr>
          <w:rFonts w:ascii="Tahoma" w:hAnsi="Tahoma" w:cs="Tahoma"/>
          <w:sz w:val="18"/>
          <w:szCs w:val="18"/>
          <w:rtl/>
        </w:rPr>
        <w:t xml:space="preserve"> </w:t>
      </w:r>
      <w:r w:rsidRPr="001224F1">
        <w:rPr>
          <w:rFonts w:ascii="Tahoma" w:hAnsi="Tahoma" w:cs="Tahoma" w:hint="cs"/>
          <w:sz w:val="18"/>
          <w:szCs w:val="18"/>
          <w:rtl/>
        </w:rPr>
        <w:t>לאחר שתגובש</w:t>
      </w:r>
      <w:r w:rsidRPr="001224F1">
        <w:rPr>
          <w:rFonts w:ascii="Tahoma" w:hAnsi="Tahoma" w:cs="Tahoma"/>
          <w:sz w:val="18"/>
          <w:szCs w:val="18"/>
          <w:rtl/>
        </w:rPr>
        <w:t xml:space="preserve"> </w:t>
      </w:r>
      <w:r w:rsidRPr="001224F1">
        <w:rPr>
          <w:rFonts w:ascii="Tahoma" w:hAnsi="Tahoma" w:cs="Tahoma" w:hint="cs"/>
          <w:sz w:val="18"/>
          <w:szCs w:val="18"/>
          <w:rtl/>
        </w:rPr>
        <w:t>החלטה</w:t>
      </w:r>
      <w:r w:rsidRPr="001224F1">
        <w:rPr>
          <w:rFonts w:ascii="Tahoma" w:hAnsi="Tahoma" w:cs="Tahoma"/>
          <w:sz w:val="18"/>
          <w:szCs w:val="18"/>
          <w:rtl/>
        </w:rPr>
        <w:t xml:space="preserve"> </w:t>
      </w:r>
      <w:r w:rsidRPr="001224F1">
        <w:rPr>
          <w:rFonts w:ascii="Tahoma" w:hAnsi="Tahoma" w:cs="Tahoma" w:hint="cs"/>
          <w:sz w:val="18"/>
          <w:szCs w:val="18"/>
          <w:rtl/>
        </w:rPr>
        <w:t>ניתן</w:t>
      </w:r>
      <w:r w:rsidRPr="001224F1">
        <w:rPr>
          <w:rFonts w:ascii="Tahoma" w:hAnsi="Tahoma" w:cs="Tahoma"/>
          <w:sz w:val="18"/>
          <w:szCs w:val="18"/>
          <w:rtl/>
        </w:rPr>
        <w:t xml:space="preserve"> </w:t>
      </w:r>
      <w:r w:rsidRPr="001224F1">
        <w:rPr>
          <w:rFonts w:ascii="Tahoma" w:hAnsi="Tahoma" w:cs="Tahoma" w:hint="cs"/>
          <w:sz w:val="18"/>
          <w:szCs w:val="18"/>
          <w:rtl/>
        </w:rPr>
        <w:t>יהיה</w:t>
      </w:r>
      <w:r w:rsidRPr="001224F1">
        <w:rPr>
          <w:rFonts w:ascii="Tahoma" w:hAnsi="Tahoma" w:cs="Tahoma"/>
          <w:sz w:val="18"/>
          <w:szCs w:val="18"/>
          <w:rtl/>
        </w:rPr>
        <w:t xml:space="preserve"> </w:t>
      </w:r>
      <w:r w:rsidRPr="001224F1">
        <w:rPr>
          <w:rFonts w:ascii="Tahoma" w:hAnsi="Tahoma" w:cs="Tahoma" w:hint="cs"/>
          <w:sz w:val="18"/>
          <w:szCs w:val="18"/>
          <w:rtl/>
        </w:rPr>
        <w:t>להעבירה</w:t>
      </w:r>
      <w:r w:rsidRPr="001224F1">
        <w:rPr>
          <w:rFonts w:ascii="Tahoma" w:hAnsi="Tahoma" w:cs="Tahoma"/>
          <w:sz w:val="18"/>
          <w:szCs w:val="18"/>
          <w:rtl/>
        </w:rPr>
        <w:t xml:space="preserve"> </w:t>
      </w:r>
      <w:r w:rsidRPr="001224F1">
        <w:rPr>
          <w:rFonts w:ascii="Tahoma" w:hAnsi="Tahoma" w:cs="Tahoma" w:hint="cs"/>
          <w:sz w:val="18"/>
          <w:szCs w:val="18"/>
          <w:rtl/>
        </w:rPr>
        <w:t>בשבט</w:t>
      </w:r>
      <w:r w:rsidRPr="001224F1">
        <w:rPr>
          <w:rFonts w:ascii="Tahoma" w:hAnsi="Tahoma" w:cs="Tahoma"/>
          <w:sz w:val="18"/>
          <w:szCs w:val="18"/>
          <w:rtl/>
        </w:rPr>
        <w:t xml:space="preserve"> </w:t>
      </w:r>
      <w:r w:rsidRPr="001224F1">
        <w:rPr>
          <w:rFonts w:ascii="Tahoma" w:hAnsi="Tahoma" w:cs="Tahoma" w:hint="cs"/>
          <w:sz w:val="18"/>
          <w:szCs w:val="18"/>
          <w:rtl/>
        </w:rPr>
        <w:t>הביקורת</w:t>
      </w:r>
      <w:r w:rsidRPr="001224F1">
        <w:rPr>
          <w:rFonts w:ascii="Tahoma" w:hAnsi="Tahoma" w:cs="Tahoma"/>
          <w:sz w:val="18"/>
          <w:szCs w:val="18"/>
          <w:rtl/>
        </w:rPr>
        <w:t xml:space="preserve"> </w:t>
      </w:r>
      <w:r w:rsidRPr="001224F1">
        <w:rPr>
          <w:rFonts w:ascii="Tahoma" w:hAnsi="Tahoma" w:cs="Tahoma" w:hint="cs"/>
          <w:sz w:val="18"/>
          <w:szCs w:val="18"/>
          <w:rtl/>
        </w:rPr>
        <w:t>המשפטית</w:t>
      </w:r>
      <w:r w:rsidRPr="001224F1">
        <w:rPr>
          <w:rFonts w:ascii="Tahoma" w:hAnsi="Tahoma" w:cs="Tahoma"/>
          <w:sz w:val="18"/>
          <w:szCs w:val="18"/>
          <w:rtl/>
        </w:rPr>
        <w:t xml:space="preserve"> </w:t>
      </w:r>
      <w:r w:rsidRPr="001224F1">
        <w:rPr>
          <w:rFonts w:ascii="Tahoma" w:hAnsi="Tahoma" w:cs="Tahoma" w:hint="cs"/>
          <w:sz w:val="18"/>
          <w:szCs w:val="18"/>
          <w:rtl/>
        </w:rPr>
        <w:t>והציבורית</w:t>
      </w:r>
      <w:r>
        <w:rPr>
          <w:rStyle w:val="FootnoteReference0"/>
          <w:rFonts w:ascii="Tahoma" w:eastAsia="Calibri" w:hAnsi="Tahoma" w:cs="Tahoma"/>
          <w:sz w:val="18"/>
          <w:szCs w:val="18"/>
          <w:rtl/>
        </w:rPr>
        <w:footnoteReference w:id="52"/>
      </w:r>
      <w:r w:rsidRPr="001224F1">
        <w:rPr>
          <w:rFonts w:ascii="Tahoma" w:hAnsi="Tahoma" w:cs="Tahoma"/>
          <w:sz w:val="18"/>
          <w:szCs w:val="18"/>
          <w:rtl/>
        </w:rPr>
        <w:t>.</w:t>
      </w:r>
      <w:r w:rsidRPr="001224F1">
        <w:rPr>
          <w:rFonts w:ascii="Tahoma" w:hAnsi="Tahoma" w:cs="Tahoma" w:hint="cs"/>
          <w:sz w:val="18"/>
          <w:szCs w:val="18"/>
          <w:rtl/>
        </w:rPr>
        <w:t xml:space="preserve"> לקביעת מדיניות הנוגעת לסוגיית הרישוי והרישום של כלים דו-גלגליים חשמליים עשויה להיות השפעה רבה על כלל ציבור הרוכבים ועל היקף השימוש בכלים אלו, על בטיחות הרוכבים וכיוצא בזה.</w:t>
      </w:r>
    </w:p>
    <w:p w:rsidR="0047726B" w:rsidRPr="001224F1" w:rsidP="007C1107">
      <w:pPr>
        <w:spacing w:line="240" w:lineRule="exact"/>
        <w:ind w:right="2268"/>
        <w:jc w:val="both"/>
        <w:rPr>
          <w:rFonts w:ascii="Tahoma" w:eastAsia="Calibri" w:hAnsi="Tahoma" w:cs="Tahoma"/>
          <w:sz w:val="18"/>
          <w:szCs w:val="18"/>
          <w:rtl/>
        </w:rPr>
      </w:pPr>
      <w:r w:rsidRPr="001224F1">
        <w:rPr>
          <w:rStyle w:val="Heading7Char"/>
          <w:rFonts w:ascii="Tahoma" w:hAnsi="Tahoma" w:cs="Tahoma" w:hint="cs"/>
          <w:sz w:val="18"/>
          <w:szCs w:val="18"/>
          <w:rtl/>
        </w:rPr>
        <w:t>המלצות</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הצוותים</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הבין-משרדיים</w:t>
      </w:r>
      <w:r w:rsidRPr="001224F1">
        <w:rPr>
          <w:rStyle w:val="Heading7Char"/>
          <w:rFonts w:ascii="Tahoma" w:hAnsi="Tahoma" w:cs="Tahoma"/>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כאמור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התיקון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הראשון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התעבורה בעניין האופניים החשמליים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בוצע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בשנת </w:t>
      </w:r>
      <w:r w:rsidRPr="001224F1">
        <w:rPr>
          <w:rFonts w:ascii="Tahoma" w:eastAsia="Calibri" w:hAnsi="Tahoma" w:cs="Tahoma"/>
          <w:sz w:val="18"/>
          <w:szCs w:val="18"/>
          <w:rtl/>
        </w:rPr>
        <w:t xml:space="preserve">2014 </w:t>
      </w:r>
      <w:r w:rsidRPr="001224F1">
        <w:rPr>
          <w:rFonts w:ascii="Tahoma" w:eastAsia="Calibri" w:hAnsi="Tahoma" w:cs="Tahoma" w:hint="cs"/>
          <w:sz w:val="18"/>
          <w:szCs w:val="18"/>
          <w:rtl/>
        </w:rPr>
        <w:t>ונקבע בו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הרוכב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יהיה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פטור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מחובת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רישום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רישוי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וקבלת רישיון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נהיגה</w:t>
      </w:r>
      <w:r>
        <w:rPr>
          <w:rFonts w:ascii="Tahoma" w:hAnsi="Tahoma" w:cs="Tahoma"/>
          <w:sz w:val="18"/>
          <w:szCs w:val="18"/>
          <w:vertAlign w:val="superscript"/>
          <w:rtl/>
        </w:rPr>
        <w:footnoteReference w:id="53"/>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בשנת</w:t>
      </w:r>
      <w:r w:rsidRPr="001224F1">
        <w:rPr>
          <w:rFonts w:ascii="Tahoma" w:eastAsia="Calibri" w:hAnsi="Tahoma" w:cs="Tahoma"/>
          <w:sz w:val="18"/>
          <w:szCs w:val="18"/>
          <w:rtl/>
        </w:rPr>
        <w:t xml:space="preserve"> 2014 </w:t>
      </w:r>
      <w:r w:rsidRPr="001224F1">
        <w:rPr>
          <w:rFonts w:ascii="Tahoma" w:eastAsia="Calibri" w:hAnsi="Tahoma" w:cs="Tahoma" w:hint="cs"/>
          <w:sz w:val="18"/>
          <w:szCs w:val="18"/>
          <w:rtl/>
        </w:rPr>
        <w:t>פעל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צוות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עבודה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בין-משרדי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בראשות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סמפכ</w:t>
      </w:r>
      <w:r w:rsidRPr="001224F1">
        <w:rPr>
          <w:rFonts w:ascii="Tahoma" w:eastAsia="Calibri" w:hAnsi="Tahoma" w:cs="Tahoma"/>
          <w:sz w:val="18"/>
          <w:szCs w:val="18"/>
          <w:rtl/>
        </w:rPr>
        <w:t xml:space="preserve">"ל </w:t>
      </w:r>
      <w:r w:rsidRPr="001224F1">
        <w:rPr>
          <w:rFonts w:ascii="Tahoma" w:eastAsia="Calibri" w:hAnsi="Tahoma" w:cs="Tahoma" w:hint="cs"/>
          <w:sz w:val="18"/>
          <w:szCs w:val="18"/>
          <w:rtl/>
        </w:rPr>
        <w:t>המשטרה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בצוות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השתתפו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נציגים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המשפטים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מפורום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-15 </w:t>
      </w:r>
      <w:r w:rsidRPr="001224F1">
        <w:rPr>
          <w:rFonts w:ascii="Tahoma" w:eastAsia="Calibri" w:hAnsi="Tahoma" w:cs="Tahoma" w:hint="cs"/>
          <w:sz w:val="18"/>
          <w:szCs w:val="18"/>
          <w:rtl/>
        </w:rPr>
        <w:t>וממרכז</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השלטון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אחת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מהמלצות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הצוות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הייתה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יש</w:t>
      </w:r>
      <w:r w:rsidRPr="001224F1">
        <w:rPr>
          <w:rFonts w:ascii="Tahoma" w:eastAsia="Calibri" w:hAnsi="Tahoma" w:cs="Tahoma"/>
          <w:sz w:val="18"/>
          <w:szCs w:val="18"/>
          <w:rtl/>
        </w:rPr>
        <w:t xml:space="preserve"> "לבחון </w:t>
      </w:r>
      <w:r w:rsidRPr="001224F1">
        <w:rPr>
          <w:rFonts w:ascii="Tahoma" w:eastAsia="Calibri" w:hAnsi="Tahoma" w:cs="Tahoma" w:hint="cs"/>
          <w:sz w:val="18"/>
          <w:szCs w:val="18"/>
          <w:rtl/>
        </w:rPr>
        <w:t>ולקדם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שינויים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וצעדים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למניעת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השימוש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וקורקינטים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בלתי</w:t>
      </w:r>
      <w:r w:rsidRPr="001224F1">
        <w:rPr>
          <w:rFonts w:ascii="Tahoma" w:eastAsia="Calibri" w:hAnsi="Tahoma" w:cs="Tahoma"/>
          <w:sz w:val="18"/>
          <w:szCs w:val="18"/>
          <w:rtl/>
        </w:rPr>
        <w:t>-</w:t>
      </w:r>
      <w:r w:rsidRPr="001224F1">
        <w:rPr>
          <w:rFonts w:ascii="Tahoma" w:eastAsia="Calibri" w:hAnsi="Tahoma" w:cs="Tahoma" w:hint="cs"/>
          <w:sz w:val="18"/>
          <w:szCs w:val="18"/>
          <w:rtl/>
        </w:rPr>
        <w:t>תיקניים</w:t>
      </w:r>
      <w:r w:rsidRPr="001224F1">
        <w:rPr>
          <w:rFonts w:ascii="Tahoma" w:eastAsia="Calibri" w:hAnsi="Tahoma" w:cs="Tahoma"/>
          <w:sz w:val="18"/>
          <w:szCs w:val="18"/>
          <w:rtl/>
        </w:rPr>
        <w:t xml:space="preserve"> כולל שינויי חקיקה שיקלו על נקיטת צעדי אכיפה נגד שימוש בהם, כגון חובת רישום וסימון". </w:t>
      </w:r>
      <w:r w:rsidRPr="001224F1">
        <w:rPr>
          <w:rFonts w:ascii="Tahoma" w:eastAsia="Calibri" w:hAnsi="Tahoma" w:cs="Tahoma" w:hint="cs"/>
          <w:sz w:val="18"/>
          <w:szCs w:val="18"/>
          <w:rtl/>
        </w:rPr>
        <w:t>לנוכח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צוות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העבודה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מנכ</w:t>
      </w:r>
      <w:r w:rsidRPr="001224F1">
        <w:rPr>
          <w:rFonts w:ascii="Tahoma" w:eastAsia="Calibri" w:hAnsi="Tahoma" w:cs="Tahoma"/>
          <w:sz w:val="18"/>
          <w:szCs w:val="18"/>
          <w:rtl/>
        </w:rPr>
        <w:t xml:space="preserve">"ל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דאז</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צוות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יישום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w:t>
      </w:r>
      <w:r w:rsidRPr="001224F1">
        <w:rPr>
          <w:rFonts w:ascii="Tahoma" w:eastAsia="Calibri" w:hAnsi="Tahoma" w:cs="Tahoma" w:hint="cs"/>
          <w:sz w:val="18"/>
          <w:szCs w:val="18"/>
          <w:rtl/>
        </w:rPr>
        <w:t>משרדי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ליישום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ולהכנת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עבודה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מפורטת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בהתאם להן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המלצות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צוות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היישום</w:t>
      </w:r>
      <w:r>
        <w:rPr>
          <w:rFonts w:ascii="Tahoma" w:hAnsi="Tahoma" w:cs="Tahoma"/>
          <w:sz w:val="18"/>
          <w:szCs w:val="18"/>
          <w:vertAlign w:val="superscript"/>
          <w:rtl/>
        </w:rPr>
        <w:footnoteReference w:id="54"/>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תאמו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 מסקנות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צוות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העבודה. נוסף על כך, אחת מהמלצות צוות היישום הייתה שאין לחייב רוכבי אופניים 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לעבור </w:t>
      </w:r>
      <w:r w:rsidRPr="001224F1">
        <w:rPr>
          <w:rFonts w:ascii="Tahoma" w:eastAsia="Calibri" w:hAnsi="Tahoma" w:cs="Tahoma"/>
          <w:sz w:val="18"/>
          <w:szCs w:val="18"/>
          <w:rtl/>
        </w:rPr>
        <w:t>מבחן רישוי שנתי</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מכיוון ש</w:t>
      </w:r>
      <w:r w:rsidRPr="001224F1">
        <w:rPr>
          <w:rFonts w:ascii="Tahoma" w:eastAsia="Calibri" w:hAnsi="Tahoma" w:cs="Tahoma" w:hint="cs"/>
          <w:sz w:val="18"/>
          <w:szCs w:val="18"/>
          <w:rtl/>
        </w:rPr>
        <w:t xml:space="preserve">מאפייני </w:t>
      </w:r>
      <w:r w:rsidRPr="001224F1">
        <w:rPr>
          <w:rFonts w:ascii="Tahoma" w:eastAsia="Calibri" w:hAnsi="Tahoma" w:cs="Tahoma"/>
          <w:sz w:val="18"/>
          <w:szCs w:val="18"/>
          <w:rtl/>
        </w:rPr>
        <w:t xml:space="preserve">הנסיעה באופניים חשמליים </w:t>
      </w:r>
      <w:r w:rsidRPr="001224F1">
        <w:rPr>
          <w:rFonts w:ascii="Tahoma" w:eastAsia="Calibri" w:hAnsi="Tahoma" w:cs="Tahoma" w:hint="cs"/>
          <w:sz w:val="18"/>
          <w:szCs w:val="18"/>
          <w:rtl/>
        </w:rPr>
        <w:t xml:space="preserve">הממלאים את </w:t>
      </w:r>
      <w:r w:rsidRPr="001224F1">
        <w:rPr>
          <w:rFonts w:ascii="Tahoma" w:eastAsia="Calibri" w:hAnsi="Tahoma" w:cs="Tahoma"/>
          <w:sz w:val="18"/>
          <w:szCs w:val="18"/>
          <w:rtl/>
        </w:rPr>
        <w:t>דרישות התקן הרשמי תואמים את מאפייני הנסיעה באופניים, כפי שהוגדרו בהנחיות משרד התחבורה לתנועת אופניים מ</w:t>
      </w:r>
      <w:r w:rsidRPr="001224F1">
        <w:rPr>
          <w:rFonts w:ascii="Tahoma" w:eastAsia="Calibri" w:hAnsi="Tahoma" w:cs="Tahoma" w:hint="cs"/>
          <w:sz w:val="18"/>
          <w:szCs w:val="18"/>
          <w:rtl/>
        </w:rPr>
        <w:t xml:space="preserve">שנת </w:t>
      </w:r>
      <w:r w:rsidRPr="001224F1">
        <w:rPr>
          <w:rFonts w:ascii="Tahoma" w:eastAsia="Calibri" w:hAnsi="Tahoma" w:cs="Tahoma"/>
          <w:sz w:val="18"/>
          <w:szCs w:val="18"/>
          <w:rtl/>
        </w:rPr>
        <w:t xml:space="preserve">2009. </w:t>
      </w:r>
      <w:r w:rsidRPr="001224F1">
        <w:rPr>
          <w:rFonts w:ascii="Tahoma" w:eastAsia="Calibri" w:hAnsi="Tahoma" w:cs="Tahoma" w:hint="cs"/>
          <w:sz w:val="18"/>
          <w:szCs w:val="18"/>
          <w:rtl/>
        </w:rPr>
        <w:t>נמצא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צוותי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העבודה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והיישום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התייחסו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במסקנותיהם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לסוגיית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החיוב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ברישיון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נהיגה</w:t>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Style w:val="Heading7Char"/>
          <w:rFonts w:ascii="Tahoma" w:hAnsi="Tahoma" w:cs="Tahoma" w:hint="cs"/>
          <w:sz w:val="18"/>
          <w:szCs w:val="18"/>
          <w:rtl/>
        </w:rPr>
        <w:t>עמדת</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משרד</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התחבורה:</w:t>
      </w:r>
      <w:r w:rsidRPr="001224F1">
        <w:rPr>
          <w:rFonts w:ascii="Tahoma" w:eastAsia="Calibri" w:hAnsi="Tahoma" w:cs="Tahoma" w:hint="cs"/>
          <w:sz w:val="18"/>
          <w:szCs w:val="18"/>
          <w:rtl/>
        </w:rPr>
        <w:t xml:space="preserve"> במכתב ששלח מנכ"ל משרד התחבורה דאז ליו"ר ועדת הכלכלה של הכנסת דאז בנושא אופניים חשמליים ביוני 2014, לקראת תיקון תקנות התעבורה, נכתב כי המשרד ממליץ לפטור את הנהגים מחובת רישוי ורישום ומחובת קבלתו של רישיון נהיגה.</w:t>
      </w:r>
    </w:p>
    <w:p w:rsidR="0047726B" w:rsidRPr="001224F1" w:rsidP="007C1107">
      <w:pPr>
        <w:spacing w:line="240" w:lineRule="exact"/>
        <w:ind w:right="2268"/>
        <w:jc w:val="both"/>
        <w:rPr>
          <w:rFonts w:ascii="Tahoma" w:eastAsia="Calibri" w:hAnsi="Tahoma" w:cs="Tahoma"/>
          <w:sz w:val="18"/>
          <w:szCs w:val="18"/>
          <w:rtl/>
        </w:rPr>
      </w:pPr>
      <w:r w:rsidRPr="001224F1">
        <w:rPr>
          <w:rStyle w:val="Heading7Char"/>
          <w:rFonts w:ascii="Tahoma" w:hAnsi="Tahoma" w:cs="Tahoma" w:hint="cs"/>
          <w:sz w:val="18"/>
          <w:szCs w:val="18"/>
          <w:rtl/>
        </w:rPr>
        <w:t>שינוי</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בעמדת</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משרד</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התחבורה</w:t>
      </w:r>
      <w:r w:rsidRPr="001224F1">
        <w:rPr>
          <w:rStyle w:val="Heading7Char"/>
          <w:rFonts w:ascii="Tahoma" w:hAnsi="Tahoma" w:cs="Tahoma"/>
          <w:sz w:val="18"/>
          <w:szCs w:val="18"/>
          <w:rtl/>
        </w:rPr>
        <w:t>:</w:t>
      </w:r>
      <w:r w:rsidRPr="001224F1">
        <w:rPr>
          <w:rStyle w:val="Heading7Char"/>
          <w:rFonts w:ascii="Tahoma" w:hAnsi="Tahoma" w:cs="Tahoma" w:hint="cs"/>
          <w:sz w:val="18"/>
          <w:szCs w:val="18"/>
          <w:rtl/>
        </w:rPr>
        <w:t xml:space="preserve"> </w:t>
      </w:r>
      <w:r w:rsidRPr="001224F1">
        <w:rPr>
          <w:rFonts w:ascii="Tahoma" w:eastAsia="Calibri" w:hAnsi="Tahoma" w:cs="Tahoma" w:hint="cs"/>
          <w:sz w:val="18"/>
          <w:szCs w:val="18"/>
          <w:rtl/>
        </w:rPr>
        <w:t>בדיון</w:t>
      </w:r>
      <w:r w:rsidRPr="001224F1">
        <w:rPr>
          <w:rFonts w:ascii="Tahoma" w:eastAsia="Calibri" w:hAnsi="Tahoma" w:cs="Tahoma"/>
          <w:sz w:val="18"/>
          <w:szCs w:val="18"/>
          <w:rtl/>
        </w:rPr>
        <w:t xml:space="preserve"> שהתקיים בראשות מנכ"ל משרד התחבורה דאז ב</w:t>
      </w:r>
      <w:r w:rsidRPr="001224F1">
        <w:rPr>
          <w:rFonts w:ascii="Tahoma" w:eastAsia="Calibri" w:hAnsi="Tahoma" w:cs="Tahoma" w:hint="cs"/>
          <w:sz w:val="18"/>
          <w:szCs w:val="18"/>
          <w:rtl/>
        </w:rPr>
        <w:t>מאי 2015</w:t>
      </w:r>
      <w:r w:rsidRPr="001224F1">
        <w:rPr>
          <w:rFonts w:ascii="Tahoma" w:eastAsia="Calibri" w:hAnsi="Tahoma" w:cs="Tahoma"/>
          <w:sz w:val="18"/>
          <w:szCs w:val="18"/>
          <w:rtl/>
        </w:rPr>
        <w:t xml:space="preserve"> נדון נושא הרישוי, </w:t>
      </w:r>
      <w:r w:rsidRPr="001224F1">
        <w:rPr>
          <w:rFonts w:ascii="Tahoma" w:eastAsia="Calibri" w:hAnsi="Tahoma" w:cs="Tahoma" w:hint="cs"/>
          <w:sz w:val="18"/>
          <w:szCs w:val="18"/>
          <w:rtl/>
        </w:rPr>
        <w:t>ה</w:t>
      </w:r>
      <w:r w:rsidRPr="001224F1">
        <w:rPr>
          <w:rFonts w:ascii="Tahoma" w:eastAsia="Calibri" w:hAnsi="Tahoma" w:cs="Tahoma"/>
          <w:sz w:val="18"/>
          <w:szCs w:val="18"/>
          <w:rtl/>
        </w:rPr>
        <w:t>רישום ורישיון הנהיגה</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נציגי משרד המשפטים </w:t>
      </w:r>
      <w:r w:rsidRPr="001224F1">
        <w:rPr>
          <w:rFonts w:ascii="Tahoma" w:eastAsia="Calibri" w:hAnsi="Tahoma" w:cs="Tahoma" w:hint="cs"/>
          <w:sz w:val="18"/>
          <w:szCs w:val="18"/>
          <w:rtl/>
        </w:rPr>
        <w:t xml:space="preserve">הציגו </w:t>
      </w:r>
      <w:r w:rsidRPr="001224F1">
        <w:rPr>
          <w:rFonts w:ascii="Tahoma" w:eastAsia="Calibri" w:hAnsi="Tahoma" w:cs="Tahoma"/>
          <w:sz w:val="18"/>
          <w:szCs w:val="18"/>
          <w:rtl/>
        </w:rPr>
        <w:t xml:space="preserve">את עמדתם </w:t>
      </w:r>
      <w:r w:rsidRPr="001224F1">
        <w:rPr>
          <w:rFonts w:ascii="Tahoma" w:eastAsia="Calibri" w:hAnsi="Tahoma" w:cs="Tahoma" w:hint="cs"/>
          <w:sz w:val="18"/>
          <w:szCs w:val="18"/>
          <w:rtl/>
        </w:rPr>
        <w:t>ולפיה</w:t>
      </w:r>
      <w:r w:rsidRPr="001224F1">
        <w:rPr>
          <w:rFonts w:ascii="Tahoma" w:eastAsia="Calibri" w:hAnsi="Tahoma" w:cs="Tahoma"/>
          <w:sz w:val="18"/>
          <w:szCs w:val="18"/>
          <w:rtl/>
        </w:rPr>
        <w:t xml:space="preserve"> יש לחייב נהיגה באופניים חשמליים ברישיון כיוון ש"חיוב ברישיון יוריד את הלחץ של ההורים". </w:t>
      </w:r>
      <w:r w:rsidRPr="001224F1">
        <w:rPr>
          <w:rFonts w:ascii="Tahoma" w:eastAsia="Calibri" w:hAnsi="Tahoma" w:cs="Tahoma" w:hint="cs"/>
          <w:sz w:val="18"/>
          <w:szCs w:val="18"/>
          <w:rtl/>
        </w:rPr>
        <w:t>נציג</w:t>
      </w:r>
      <w:r w:rsidRPr="001224F1">
        <w:rPr>
          <w:rFonts w:ascii="Tahoma" w:eastAsia="Calibri" w:hAnsi="Tahoma" w:cs="Tahoma"/>
          <w:sz w:val="18"/>
          <w:szCs w:val="18"/>
          <w:rtl/>
        </w:rPr>
        <w:t xml:space="preserve"> אגף שוק ההון, ביטוח וחיסכון במשרד האוצר </w:t>
      </w:r>
      <w:r w:rsidRPr="001224F1">
        <w:rPr>
          <w:rFonts w:ascii="Tahoma" w:eastAsia="Calibri" w:hAnsi="Tahoma" w:cs="Tahoma" w:hint="cs"/>
          <w:sz w:val="18"/>
          <w:szCs w:val="18"/>
          <w:rtl/>
        </w:rPr>
        <w:t>צידד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בחיוב הרישוי,</w:t>
      </w:r>
      <w:r w:rsidRPr="001224F1">
        <w:rPr>
          <w:rFonts w:ascii="Tahoma" w:eastAsia="Calibri" w:hAnsi="Tahoma" w:cs="Tahoma"/>
          <w:sz w:val="18"/>
          <w:szCs w:val="18"/>
          <w:rtl/>
        </w:rPr>
        <w:t xml:space="preserve"> ש</w:t>
      </w:r>
      <w:r w:rsidRPr="001224F1">
        <w:rPr>
          <w:rFonts w:ascii="Tahoma" w:eastAsia="Calibri" w:hAnsi="Tahoma" w:cs="Tahoma" w:hint="cs"/>
          <w:sz w:val="18"/>
          <w:szCs w:val="18"/>
          <w:rtl/>
        </w:rPr>
        <w:t xml:space="preserve">כן הוא </w:t>
      </w:r>
      <w:r w:rsidRPr="001224F1">
        <w:rPr>
          <w:rFonts w:ascii="Tahoma" w:eastAsia="Calibri" w:hAnsi="Tahoma" w:cs="Tahoma"/>
          <w:sz w:val="18"/>
          <w:szCs w:val="18"/>
          <w:rtl/>
        </w:rPr>
        <w:t xml:space="preserve">יאפשר הסדרה של </w:t>
      </w:r>
      <w:r w:rsidRPr="001224F1">
        <w:rPr>
          <w:rFonts w:ascii="Tahoma" w:eastAsia="Calibri" w:hAnsi="Tahoma" w:cs="Tahoma" w:hint="cs"/>
          <w:sz w:val="18"/>
          <w:szCs w:val="18"/>
          <w:rtl/>
        </w:rPr>
        <w:t>סוגיית</w:t>
      </w:r>
      <w:r w:rsidRPr="001224F1">
        <w:rPr>
          <w:rFonts w:ascii="Tahoma" w:eastAsia="Calibri" w:hAnsi="Tahoma" w:cs="Tahoma"/>
          <w:sz w:val="18"/>
          <w:szCs w:val="18"/>
          <w:rtl/>
        </w:rPr>
        <w:t xml:space="preserve"> הביטוח לאופניים חשמליים. </w:t>
      </w:r>
      <w:r w:rsidRPr="001224F1">
        <w:rPr>
          <w:rFonts w:ascii="Tahoma" w:eastAsia="Calibri" w:hAnsi="Tahoma" w:cs="Tahoma" w:hint="cs"/>
          <w:sz w:val="18"/>
          <w:szCs w:val="18"/>
          <w:rtl/>
        </w:rPr>
        <w:t>גם</w:t>
      </w:r>
      <w:r w:rsidRPr="001224F1">
        <w:rPr>
          <w:rFonts w:ascii="Tahoma" w:eastAsia="Calibri" w:hAnsi="Tahoma" w:cs="Tahoma"/>
          <w:sz w:val="18"/>
          <w:szCs w:val="18"/>
          <w:rtl/>
        </w:rPr>
        <w:t xml:space="preserve"> המשטרה </w:t>
      </w:r>
      <w:r w:rsidRPr="001224F1">
        <w:rPr>
          <w:rFonts w:ascii="Tahoma" w:eastAsia="Calibri" w:hAnsi="Tahoma" w:cs="Tahoma" w:hint="cs"/>
          <w:sz w:val="18"/>
          <w:szCs w:val="18"/>
          <w:rtl/>
        </w:rPr>
        <w:t>הציגה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המלצותיה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הצורך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בחיוב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הרישוי 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הדו-גלגליים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ובמבחן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רישוי</w:t>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מנכ"ל משרד התחבורה דאז סיכם את הדיון והעביר לסמנכ"ל </w:t>
      </w:r>
      <w:r w:rsidRPr="001224F1">
        <w:rPr>
          <w:rFonts w:ascii="Tahoma" w:eastAsia="Calibri" w:hAnsi="Tahoma" w:cs="Tahoma" w:hint="cs"/>
          <w:sz w:val="18"/>
          <w:szCs w:val="18"/>
          <w:rtl/>
        </w:rPr>
        <w:t>מינהל</w:t>
      </w:r>
      <w:r w:rsidRPr="001224F1">
        <w:rPr>
          <w:rFonts w:ascii="Tahoma" w:eastAsia="Calibri" w:hAnsi="Tahoma" w:cs="Tahoma" w:hint="cs"/>
          <w:sz w:val="18"/>
          <w:szCs w:val="18"/>
          <w:rtl/>
        </w:rPr>
        <w:t xml:space="preserve"> תנועה, בשיתוף הלשכה המשפטית, את האחריות להכין הצעה לתיקון התקנות באופן שנהיגה על אופניים חשמליים תהיה מחויבת ברישיון נהיגה.</w:t>
      </w:r>
    </w:p>
    <w:p w:rsidR="0047726B" w:rsidRPr="001224F1" w:rsidP="009579D7">
      <w:pPr>
        <w:spacing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לאחר הדיון במאי 2015 שלח מנכ"ל משרד התחבורה דאז מכתב לסמנכ"ל </w:t>
      </w:r>
      <w:r w:rsidRPr="001224F1">
        <w:rPr>
          <w:rFonts w:ascii="Tahoma" w:eastAsia="Calibri" w:hAnsi="Tahoma" w:cs="Tahoma" w:hint="cs"/>
          <w:sz w:val="18"/>
          <w:szCs w:val="18"/>
          <w:rtl/>
        </w:rPr>
        <w:t>מינהל</w:t>
      </w:r>
      <w:r w:rsidRPr="001224F1">
        <w:rPr>
          <w:rFonts w:ascii="Tahoma" w:eastAsia="Calibri" w:hAnsi="Tahoma" w:cs="Tahoma" w:hint="cs"/>
          <w:sz w:val="18"/>
          <w:szCs w:val="18"/>
          <w:rtl/>
        </w:rPr>
        <w:t xml:space="preserve"> התנועה במשרד, ובו כתב כי "בהמשך לדיונים שהתקיימו בראשותי </w:t>
      </w:r>
      <w:r w:rsidRPr="001224F1">
        <w:rPr>
          <w:rFonts w:ascii="Tahoma" w:eastAsia="Calibri" w:hAnsi="Tahoma" w:cs="Tahoma" w:hint="cs"/>
          <w:sz w:val="18"/>
          <w:szCs w:val="18"/>
          <w:rtl/>
        </w:rPr>
        <w:t>ולאחר שמשרדנו ליווה את יישום תקנות התעבורה בדבר השימוש באופניים חשמליים בחודשים האחרונים, הגעתי לכלל מסקנה כי הטיפול בסוגיה מצריך שינוי משמעותי... לאחר שבחנתי את מכלול ההיבטים, שקלתי את כלל ההשלכות האפשריות והתייעצתי עם הגורמים המקצועיים הנוגעים בדבר, החלטתי כי התנאי לשימוש באופניים חשמליים... והתנאי לשימוש בקורקינט חשמלי... יהיה רישיון נהיגה בקטגוריות כלי הרכב</w:t>
      </w:r>
      <w:r w:rsidR="009579D7">
        <w:rPr>
          <w:rFonts w:ascii="Tahoma" w:eastAsia="Calibri" w:hAnsi="Tahoma" w:cs="Tahoma" w:hint="cs"/>
          <w:sz w:val="18"/>
          <w:szCs w:val="18"/>
          <w:rtl/>
        </w:rPr>
        <w:t xml:space="preserve"> </w:t>
      </w:r>
      <w:r w:rsidRPr="001224F1">
        <w:rPr>
          <w:rFonts w:ascii="Tahoma" w:eastAsia="Calibri" w:hAnsi="Tahoma" w:cs="Tahoma"/>
          <w:sz w:val="18"/>
          <w:szCs w:val="18"/>
        </w:rPr>
        <w:t>A</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(אופנוע) או </w:t>
      </w:r>
      <w:r w:rsidRPr="001224F1">
        <w:rPr>
          <w:rFonts w:ascii="Tahoma" w:eastAsia="Calibri" w:hAnsi="Tahoma" w:cs="Tahoma"/>
          <w:sz w:val="18"/>
          <w:szCs w:val="18"/>
        </w:rPr>
        <w:t>B</w:t>
      </w:r>
      <w:r w:rsidRPr="001224F1">
        <w:rPr>
          <w:rFonts w:ascii="Tahoma" w:eastAsia="Calibri" w:hAnsi="Tahoma" w:cs="Tahoma" w:hint="cs"/>
          <w:sz w:val="18"/>
          <w:szCs w:val="18"/>
          <w:rtl/>
        </w:rPr>
        <w:t xml:space="preserve"> (רכב פרטי עד 3,500 ק"ג). לאור האמור, אבקש לתאם את נוסח תיקון התקנות בהתאם עם הלשכה המשפטית ולהכינו לחתימת השר ולאישור ועדת הכלכלה של הכנסת".</w:t>
      </w:r>
    </w:p>
    <w:p w:rsidR="0047726B" w:rsidRPr="001224F1" w:rsidP="009579D7">
      <w:pPr>
        <w:pStyle w:val="RESHET"/>
        <w:rPr>
          <w:rFonts w:eastAsia="Calibri"/>
          <w:rtl/>
        </w:rPr>
      </w:pPr>
      <w:r w:rsidRPr="001224F1">
        <w:rPr>
          <w:rFonts w:eastAsia="Calibri" w:hint="cs"/>
          <w:rtl/>
        </w:rPr>
        <w:t>החלטתו</w:t>
      </w:r>
      <w:r w:rsidRPr="001224F1">
        <w:rPr>
          <w:rFonts w:eastAsia="Calibri"/>
          <w:rtl/>
        </w:rPr>
        <w:t xml:space="preserve"> של מנכ"ל משרד התחבורה דאז לחייב את הרוכבים על אופניים חשמליים ברישיון נהיגה העידה על תפנית של ממש בעמדת המשרד בנוגע </w:t>
      </w:r>
      <w:r w:rsidRPr="001224F1">
        <w:rPr>
          <w:rFonts w:eastAsia="Calibri" w:hint="cs"/>
          <w:rtl/>
        </w:rPr>
        <w:t>לאסדרת</w:t>
      </w:r>
      <w:r w:rsidRPr="001224F1">
        <w:rPr>
          <w:rFonts w:eastAsia="Calibri"/>
          <w:rtl/>
        </w:rPr>
        <w:t xml:space="preserve"> השימוש בכלים דו-גלגליים חשמליים. לשינוי האמור בעמדת המשרד </w:t>
      </w:r>
      <w:r w:rsidRPr="001224F1">
        <w:rPr>
          <w:rFonts w:eastAsia="Calibri" w:hint="cs"/>
          <w:rtl/>
        </w:rPr>
        <w:t>היו</w:t>
      </w:r>
      <w:r w:rsidRPr="001224F1">
        <w:rPr>
          <w:rFonts w:eastAsia="Calibri"/>
          <w:rtl/>
        </w:rPr>
        <w:t xml:space="preserve"> </w:t>
      </w:r>
      <w:r w:rsidRPr="001224F1">
        <w:rPr>
          <w:rFonts w:eastAsia="Calibri" w:hint="cs"/>
          <w:rtl/>
        </w:rPr>
        <w:t>השפעות</w:t>
      </w:r>
      <w:r w:rsidRPr="001224F1">
        <w:rPr>
          <w:rFonts w:eastAsia="Calibri"/>
          <w:rtl/>
        </w:rPr>
        <w:t xml:space="preserve"> ארגוניות וכלכליות </w:t>
      </w:r>
      <w:r w:rsidRPr="001224F1">
        <w:rPr>
          <w:rFonts w:eastAsia="Calibri" w:hint="cs"/>
          <w:rtl/>
        </w:rPr>
        <w:t>אשר</w:t>
      </w:r>
      <w:r w:rsidRPr="001224F1">
        <w:rPr>
          <w:rFonts w:eastAsia="Calibri"/>
          <w:rtl/>
        </w:rPr>
        <w:t xml:space="preserve"> </w:t>
      </w:r>
      <w:r w:rsidRPr="001224F1">
        <w:rPr>
          <w:rFonts w:eastAsia="Calibri" w:hint="cs"/>
          <w:rtl/>
        </w:rPr>
        <w:t>דרשו</w:t>
      </w:r>
      <w:r w:rsidRPr="001224F1">
        <w:rPr>
          <w:rFonts w:eastAsia="Calibri"/>
          <w:rtl/>
        </w:rPr>
        <w:t xml:space="preserve"> היערכות מוקדמת רחבת היקף של משרד התחבורה ומשרדי ממשלה רלוונטיים</w:t>
      </w:r>
      <w:r w:rsidRPr="001224F1">
        <w:rPr>
          <w:rFonts w:eastAsia="Calibri" w:hint="cs"/>
          <w:rtl/>
        </w:rPr>
        <w:t xml:space="preserve"> נוספים</w:t>
      </w:r>
      <w:r w:rsidRPr="001224F1">
        <w:rPr>
          <w:rFonts w:eastAsia="Calibri"/>
          <w:rtl/>
        </w:rPr>
        <w:t xml:space="preserve"> כגון משרד האוצר ומשרד המשפטים.</w:t>
      </w:r>
    </w:p>
    <w:p w:rsidR="0047726B" w:rsidRPr="001224F1" w:rsidP="009579D7">
      <w:pPr>
        <w:spacing w:before="180" w:line="240" w:lineRule="exact"/>
        <w:ind w:right="2268"/>
        <w:jc w:val="both"/>
        <w:rPr>
          <w:rFonts w:ascii="Tahoma" w:eastAsia="Calibri" w:hAnsi="Tahoma" w:cs="Tahoma"/>
          <w:sz w:val="18"/>
          <w:szCs w:val="18"/>
          <w:rtl/>
        </w:rPr>
      </w:pPr>
      <w:r w:rsidRPr="001224F1">
        <w:rPr>
          <w:rStyle w:val="Heading7Char"/>
          <w:rFonts w:ascii="Tahoma" w:hAnsi="Tahoma" w:cs="Tahoma" w:hint="cs"/>
          <w:sz w:val="18"/>
          <w:szCs w:val="18"/>
          <w:rtl/>
        </w:rPr>
        <w:t>שינוי</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נוסף</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בעמדת</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משרד</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התחבורה</w:t>
      </w:r>
      <w:r w:rsidRPr="001224F1">
        <w:rPr>
          <w:rStyle w:val="Heading7Char"/>
          <w:rFonts w:ascii="Tahoma" w:hAnsi="Tahoma" w:cs="Tahoma"/>
          <w:sz w:val="18"/>
          <w:szCs w:val="18"/>
          <w:rtl/>
        </w:rPr>
        <w:t>:</w:t>
      </w:r>
      <w:r w:rsidRPr="001224F1">
        <w:rPr>
          <w:rFonts w:ascii="Tahoma" w:eastAsia="Calibri" w:hAnsi="Tahoma" w:cs="Tahoma" w:hint="cs"/>
          <w:sz w:val="18"/>
          <w:szCs w:val="18"/>
          <w:rtl/>
        </w:rPr>
        <w:t xml:space="preserve"> </w:t>
      </w:r>
      <w:r w:rsidRPr="001224F1">
        <w:rPr>
          <w:rFonts w:ascii="Tahoma" w:hAnsi="Tahoma" w:cs="Tahoma" w:hint="cs"/>
          <w:sz w:val="18"/>
          <w:szCs w:val="18"/>
          <w:rtl/>
        </w:rPr>
        <w:t xml:space="preserve">ביוני 2015, כחודש לאחר ששינה מנכ"ל משרד התחבורה דאז את עמדתו בנושא הרישוי של אופניים חשמליים, פנה אליו ראש </w:t>
      </w:r>
      <w:r w:rsidRPr="001224F1">
        <w:rPr>
          <w:rFonts w:ascii="Tahoma" w:hAnsi="Tahoma" w:cs="Tahoma" w:hint="cs"/>
          <w:sz w:val="18"/>
          <w:szCs w:val="18"/>
          <w:rtl/>
        </w:rPr>
        <w:t>את"ן</w:t>
      </w:r>
      <w:r w:rsidRPr="001224F1">
        <w:rPr>
          <w:rFonts w:ascii="Tahoma" w:hAnsi="Tahoma" w:cs="Tahoma" w:hint="cs"/>
          <w:sz w:val="18"/>
          <w:szCs w:val="18"/>
          <w:rtl/>
        </w:rPr>
        <w:t xml:space="preserve"> וביקש לתקן את תקנות התעבורה המסדירות את השימוש באופניים חשמליים. מתגובתו של המנכ"ל על כך עולה כי הוא חזר בו מהדברים שכתב במכתבו במאי 2015 וחזר לדבוק בעמדתו המקורית. וכך נאמר בתגובתו על בקשת ראש </w:t>
      </w:r>
      <w:r w:rsidRPr="001224F1">
        <w:rPr>
          <w:rFonts w:ascii="Tahoma" w:hAnsi="Tahoma" w:cs="Tahoma" w:hint="cs"/>
          <w:sz w:val="18"/>
          <w:szCs w:val="18"/>
          <w:rtl/>
        </w:rPr>
        <w:t>את"ן</w:t>
      </w:r>
      <w:r w:rsidRPr="001224F1">
        <w:rPr>
          <w:rFonts w:ascii="Tahoma" w:hAnsi="Tahoma" w:cs="Tahoma" w:hint="cs"/>
          <w:sz w:val="18"/>
          <w:szCs w:val="18"/>
          <w:rtl/>
        </w:rPr>
        <w:t>:</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 xml:space="preserve">"מדיניות </w:t>
      </w:r>
      <w:r w:rsidRPr="001224F1">
        <w:rPr>
          <w:rFonts w:ascii="Tahoma" w:eastAsia="Calibri" w:hAnsi="Tahoma" w:cs="Tahoma" w:hint="cs"/>
          <w:sz w:val="18"/>
          <w:szCs w:val="18"/>
          <w:rtl/>
        </w:rPr>
        <w:t>הממשלה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בכלל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בפרט</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להתאים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ברוב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המקרים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המדיניות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והתקינה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לנעשה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באירופה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כאשר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באירופה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חובת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רישוי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לגבי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ההמלצה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להחשיב 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הדו-גלגליים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לכלי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המחייב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רישוי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המנכ</w:t>
      </w:r>
      <w:r w:rsidRPr="001224F1">
        <w:rPr>
          <w:rFonts w:ascii="Tahoma" w:eastAsia="Calibri" w:hAnsi="Tahoma" w:cs="Tahoma"/>
          <w:sz w:val="18"/>
          <w:szCs w:val="18"/>
          <w:rtl/>
        </w:rPr>
        <w:t xml:space="preserve">"ל </w:t>
      </w:r>
      <w:r w:rsidRPr="001224F1">
        <w:rPr>
          <w:rFonts w:ascii="Tahoma" w:eastAsia="Calibri" w:hAnsi="Tahoma" w:cs="Tahoma" w:hint="cs"/>
          <w:sz w:val="18"/>
          <w:szCs w:val="18"/>
          <w:rtl/>
        </w:rPr>
        <w:t>דאז:</w:t>
      </w:r>
      <w:r w:rsidRPr="001224F1">
        <w:rPr>
          <w:rFonts w:ascii="Tahoma" w:eastAsia="Calibri" w:hAnsi="Tahoma" w:cs="Tahoma"/>
          <w:sz w:val="18"/>
          <w:szCs w:val="18"/>
          <w:rtl/>
        </w:rPr>
        <w:t xml:space="preserve"> "חשוב </w:t>
      </w:r>
      <w:r w:rsidRPr="001224F1">
        <w:rPr>
          <w:rFonts w:ascii="Tahoma" w:eastAsia="Calibri" w:hAnsi="Tahoma" w:cs="Tahoma" w:hint="cs"/>
          <w:sz w:val="18"/>
          <w:szCs w:val="18"/>
          <w:rtl/>
        </w:rPr>
        <w:t>להבהיר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ההצעה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לרישום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ורישוי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מורכבת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מדובר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רחבת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היקף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הדורשת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היערכות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ארגונית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ומקצועית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ובכלל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הכשרת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ספר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ומורים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לנהיגה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קביעת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לימודים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ומבחני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נהיגה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העמדת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מערכת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מידע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לרישוי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ועוד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הצעה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עלולה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להביא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להרס</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הענף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מתנגד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נדרש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לבצע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מסודרת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ושקולה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איך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לטפל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בתחום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החשמליים</w:t>
      </w:r>
      <w:r w:rsidRPr="001224F1">
        <w:rPr>
          <w:rFonts w:ascii="Tahoma" w:eastAsia="Calibri" w:hAnsi="Tahoma" w:cs="Tahoma"/>
          <w:sz w:val="18"/>
          <w:szCs w:val="18"/>
          <w:rtl/>
        </w:rPr>
        <w:t>".</w:t>
      </w:r>
    </w:p>
    <w:p w:rsidR="0047726B" w:rsidRPr="001224F1" w:rsidP="007C1107">
      <w:pPr>
        <w:spacing w:line="240" w:lineRule="exact"/>
        <w:ind w:left="-1" w:right="2268"/>
        <w:jc w:val="both"/>
        <w:rPr>
          <w:rFonts w:ascii="Tahoma" w:eastAsia="Calibri" w:hAnsi="Tahoma" w:cs="Tahoma"/>
          <w:sz w:val="18"/>
          <w:szCs w:val="18"/>
          <w:rtl/>
        </w:rPr>
      </w:pPr>
      <w:r w:rsidRPr="001224F1">
        <w:rPr>
          <w:rFonts w:ascii="Tahoma" w:eastAsia="Calibri" w:hAnsi="Tahoma" w:cs="Tahoma" w:hint="cs"/>
          <w:sz w:val="18"/>
          <w:szCs w:val="18"/>
          <w:rtl/>
        </w:rPr>
        <w:t>מנכ"ל משרד התחבורה דאז חזר על עמדת המשרד, שצוינה הן במכתב אל שר התחבורה מינואר 2016 והן במכתב ליו"ר ועדת הכלכלה של הכנסת מפברואר 2016, ולפיה הוא מתנגד לחובת הרישוי והרישום של אופניים חשמליים, שכן "יש לשמר את ענף האופניים החשמליים ולא לקבוע תנאים שיהרסו אותו לחלוטין".</w:t>
      </w:r>
    </w:p>
    <w:p w:rsidR="0047726B" w:rsidRPr="001224F1" w:rsidP="007C1107">
      <w:pPr>
        <w:spacing w:line="240" w:lineRule="exact"/>
        <w:ind w:left="-1" w:right="2268"/>
        <w:jc w:val="both"/>
        <w:rPr>
          <w:rFonts w:ascii="Tahoma" w:eastAsia="Calibri" w:hAnsi="Tahoma" w:cs="Tahoma"/>
          <w:sz w:val="18"/>
          <w:szCs w:val="18"/>
          <w:rtl/>
        </w:rPr>
      </w:pPr>
      <w:r w:rsidRPr="001224F1">
        <w:rPr>
          <w:rFonts w:ascii="Tahoma" w:eastAsia="Calibri" w:hAnsi="Tahoma" w:cs="Tahoma" w:hint="cs"/>
          <w:sz w:val="18"/>
          <w:szCs w:val="18"/>
          <w:rtl/>
        </w:rPr>
        <w:t xml:space="preserve">הועלה כי לפני שמשרד התחבורה החליט לשוב ולדבוק בעמדתו הקודמת, ולפיה אין צורך לחייב כלים דו-גלגליים חשמליים ברישיון נהיגה, הוא לא ביצע עבודת מטה </w:t>
      </w:r>
      <w:r w:rsidRPr="001224F1">
        <w:rPr>
          <w:rFonts w:ascii="Tahoma" w:eastAsia="Calibri" w:hAnsi="Tahoma" w:cs="Tahoma" w:hint="cs"/>
          <w:sz w:val="18"/>
          <w:szCs w:val="18"/>
          <w:rtl/>
        </w:rPr>
        <w:t>שאיפשרה</w:t>
      </w:r>
      <w:r w:rsidRPr="001224F1">
        <w:rPr>
          <w:rFonts w:ascii="Tahoma" w:eastAsia="Calibri" w:hAnsi="Tahoma" w:cs="Tahoma" w:hint="cs"/>
          <w:sz w:val="18"/>
          <w:szCs w:val="18"/>
          <w:rtl/>
        </w:rPr>
        <w:t xml:space="preserve"> להציג תמונת מצב מלאה בנושא השפעות החיוב ברישיון נהיגה: לא נמצאו אסמכתאות המתעדות כיצד נוהלה עבודת המטה במשרד, כגון תכנית כלכלית לבחינת העלויות הכספיות והתוספות התקציביות הנדרשות; חוות דעת מקצועיות; סיכומי דיונים פנים-משרדיים וסיכומים של התייעצויות עם גורמים חיצוניים רלוונטיים, כגון המשטרה, משרד המשפטים והרשות הלאומית לבטיחות בדרכים.</w:t>
      </w:r>
    </w:p>
    <w:p w:rsidR="0047726B" w:rsidRPr="001224F1" w:rsidP="009579D7">
      <w:pPr>
        <w:spacing w:after="240" w:line="240" w:lineRule="exact"/>
        <w:ind w:right="2268"/>
        <w:jc w:val="both"/>
        <w:rPr>
          <w:rFonts w:ascii="Tahoma" w:hAnsi="Tahoma" w:cs="Tahoma"/>
          <w:sz w:val="18"/>
          <w:szCs w:val="18"/>
          <w:rtl/>
        </w:rPr>
      </w:pPr>
      <w:r w:rsidRPr="001224F1">
        <w:rPr>
          <w:rFonts w:ascii="Tahoma" w:hAnsi="Tahoma" w:cs="Tahoma" w:hint="cs"/>
          <w:sz w:val="18"/>
          <w:szCs w:val="18"/>
          <w:rtl/>
          <w:lang w:eastAsia="he-IL"/>
        </w:rPr>
        <w:t>משרד התחבורה מסר בתשובתו למשרד מבקר המדינה כי "</w:t>
      </w:r>
      <w:r w:rsidRPr="001224F1">
        <w:rPr>
          <w:rFonts w:ascii="Tahoma" w:hAnsi="Tahoma" w:cs="Tahoma"/>
          <w:sz w:val="18"/>
          <w:szCs w:val="18"/>
          <w:rtl/>
          <w:lang w:eastAsia="he-IL"/>
        </w:rPr>
        <w:t>המשרד יזם, ערך והשתתף במספר דיונים בנושא, ונמצא</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כי חיוב רוכבי אופניים</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בהחזקת רישיון נהיגה לא</w:t>
      </w:r>
      <w:r w:rsidRPr="001224F1">
        <w:rPr>
          <w:rFonts w:ascii="Tahoma" w:hAnsi="Tahoma" w:cs="Tahoma" w:hint="cs"/>
          <w:sz w:val="18"/>
          <w:szCs w:val="18"/>
          <w:rtl/>
          <w:lang w:eastAsia="he-IL"/>
        </w:rPr>
        <w:t xml:space="preserve"> תתרום</w:t>
      </w:r>
      <w:r w:rsidRPr="001224F1">
        <w:rPr>
          <w:rFonts w:ascii="Tahoma" w:hAnsi="Tahoma" w:cs="Tahoma"/>
          <w:sz w:val="18"/>
          <w:szCs w:val="18"/>
          <w:rtl/>
          <w:lang w:eastAsia="he-IL"/>
        </w:rPr>
        <w:t xml:space="preserve"> להגברת הבטיחות להולכי רגל, שכן היא תיוותר אות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מתה אם לא תיאכף באופן נמרץ. יתרה מכך, חובת רישוי בהיעדר אכיפה מספקת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כאמור, עלול</w:t>
      </w:r>
      <w:r w:rsidRPr="001224F1">
        <w:rPr>
          <w:rFonts w:ascii="Tahoma" w:hAnsi="Tahoma" w:cs="Tahoma" w:hint="cs"/>
          <w:sz w:val="18"/>
          <w:szCs w:val="18"/>
          <w:rtl/>
          <w:lang w:eastAsia="he-IL"/>
        </w:rPr>
        <w:t>ה</w:t>
      </w:r>
      <w:r w:rsidRPr="001224F1">
        <w:rPr>
          <w:rFonts w:ascii="Tahoma" w:hAnsi="Tahoma" w:cs="Tahoma"/>
          <w:sz w:val="18"/>
          <w:szCs w:val="18"/>
          <w:rtl/>
          <w:lang w:eastAsia="he-IL"/>
        </w:rPr>
        <w:t xml:space="preserve"> להביא לתופעה בלתי רצויה של זלזול בהחזקת רישיון נהיגה גם לכלים</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ממונעים נוספים.</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לעניין רישוי האופניים, ההצעה לרישום הינה מורכבת ביותר ובעלת השלכות ארגוניות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ותקציביות. מדובר בתכנית רחבת-היקף הדורשת היערכות מקצועית להכנסת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האופניים החשמליים תחת החובות הקבועות בתקנות התעבורה וביניה</w:t>
      </w:r>
      <w:r w:rsidRPr="001224F1">
        <w:rPr>
          <w:rFonts w:ascii="Tahoma" w:hAnsi="Tahoma" w:cs="Tahoma" w:hint="cs"/>
          <w:sz w:val="18"/>
          <w:szCs w:val="18"/>
          <w:rtl/>
          <w:lang w:eastAsia="he-IL"/>
        </w:rPr>
        <w:t>ן</w:t>
      </w:r>
      <w:r w:rsidRPr="001224F1">
        <w:rPr>
          <w:rFonts w:ascii="Tahoma" w:hAnsi="Tahoma" w:cs="Tahoma"/>
          <w:sz w:val="18"/>
          <w:szCs w:val="18"/>
          <w:rtl/>
          <w:lang w:eastAsia="he-IL"/>
        </w:rPr>
        <w:t xml:space="preserve"> קביעת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 xml:space="preserve">מבחני רישוי לאופנים על כל המשתמע מכך, רישום בעלות </w:t>
      </w:r>
      <w:r w:rsidRPr="001224F1">
        <w:rPr>
          <w:rFonts w:ascii="Tahoma" w:hAnsi="Tahoma" w:cs="Tahoma"/>
          <w:sz w:val="18"/>
          <w:szCs w:val="18"/>
          <w:rtl/>
          <w:lang w:eastAsia="he-IL"/>
        </w:rPr>
        <w:t>וכו</w:t>
      </w:r>
      <w:r w:rsidRPr="001224F1">
        <w:rPr>
          <w:rFonts w:ascii="Tahoma" w:hAnsi="Tahoma" w:cs="Tahoma"/>
          <w:sz w:val="18"/>
          <w:szCs w:val="18"/>
          <w:rtl/>
          <w:lang w:eastAsia="he-IL"/>
        </w:rPr>
        <w:t>'. ההצעה נבחנה מספר</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פעמים בדיונים מקצועיים במשרד ובכנסת,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ומצאנו כי היא עלולה אף להביא להרס</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הענף</w:t>
      </w:r>
      <w:r w:rsidRPr="001224F1">
        <w:rPr>
          <w:rFonts w:ascii="Tahoma" w:hAnsi="Tahoma" w:cs="Tahoma" w:hint="cs"/>
          <w:sz w:val="18"/>
          <w:szCs w:val="18"/>
          <w:rtl/>
          <w:lang w:eastAsia="he-IL"/>
        </w:rPr>
        <w:t>"</w:t>
      </w:r>
      <w:r w:rsidRPr="001224F1">
        <w:rPr>
          <w:rFonts w:ascii="Tahoma" w:hAnsi="Tahoma" w:cs="Tahoma"/>
          <w:sz w:val="18"/>
          <w:szCs w:val="18"/>
          <w:rtl/>
          <w:lang w:eastAsia="he-IL"/>
        </w:rPr>
        <w:t>.</w:t>
      </w:r>
    </w:p>
    <w:p w:rsidR="0047726B" w:rsidRPr="009579D7" w:rsidP="0072196D">
      <w:pPr>
        <w:pStyle w:val="RESHET"/>
        <w:rPr>
          <w:rFonts w:eastAsia="Calibri"/>
          <w:rtl/>
        </w:rPr>
      </w:pPr>
      <w:r w:rsidRPr="009579D7">
        <w:rPr>
          <w:rFonts w:eastAsia="Calibri" w:hint="cs"/>
          <w:rtl/>
        </w:rPr>
        <w:t>מהאמור</w:t>
      </w:r>
      <w:r w:rsidRPr="009579D7">
        <w:rPr>
          <w:rFonts w:eastAsia="Calibri"/>
          <w:rtl/>
        </w:rPr>
        <w:t xml:space="preserve"> </w:t>
      </w:r>
      <w:r w:rsidRPr="009579D7">
        <w:rPr>
          <w:rFonts w:eastAsia="Calibri" w:hint="cs"/>
          <w:rtl/>
        </w:rPr>
        <w:t xml:space="preserve">לעיל </w:t>
      </w:r>
      <w:r w:rsidRPr="009579D7">
        <w:rPr>
          <w:rFonts w:eastAsia="Calibri"/>
          <w:rtl/>
        </w:rPr>
        <w:t>עולה כי עמדת משרד התחבורה בסוגיה המהותית של רישוי ורישום של אופניים חשמלי</w:t>
      </w:r>
      <w:r w:rsidRPr="009579D7">
        <w:rPr>
          <w:rFonts w:eastAsia="Calibri" w:hint="cs"/>
          <w:rtl/>
        </w:rPr>
        <w:t>ים</w:t>
      </w:r>
      <w:r w:rsidRPr="009579D7">
        <w:rPr>
          <w:rFonts w:eastAsia="Calibri"/>
          <w:rtl/>
        </w:rPr>
        <w:t xml:space="preserve"> השתנתה כמה פעמים </w:t>
      </w:r>
      <w:r w:rsidR="0072196D">
        <w:rPr>
          <w:rFonts w:eastAsia="Calibri" w:hint="cs"/>
          <w:rtl/>
        </w:rPr>
        <w:t>באופן משמעותי</w:t>
      </w:r>
      <w:r w:rsidRPr="009579D7">
        <w:rPr>
          <w:rFonts w:eastAsia="Calibri"/>
          <w:rtl/>
        </w:rPr>
        <w:t xml:space="preserve"> </w:t>
      </w:r>
      <w:r w:rsidRPr="009579D7">
        <w:rPr>
          <w:rFonts w:eastAsia="Calibri" w:hint="cs"/>
          <w:rtl/>
        </w:rPr>
        <w:t>במשך פרק זמן</w:t>
      </w:r>
      <w:r w:rsidRPr="009579D7">
        <w:rPr>
          <w:rFonts w:eastAsia="Calibri"/>
          <w:rtl/>
        </w:rPr>
        <w:t xml:space="preserve"> של </w:t>
      </w:r>
      <w:r w:rsidRPr="009579D7">
        <w:rPr>
          <w:rFonts w:eastAsia="Calibri" w:hint="cs"/>
          <w:rtl/>
        </w:rPr>
        <w:t>שנתיים</w:t>
      </w:r>
      <w:r w:rsidRPr="009579D7">
        <w:rPr>
          <w:rFonts w:eastAsia="Calibri"/>
          <w:rtl/>
        </w:rPr>
        <w:t xml:space="preserve"> (</w:t>
      </w:r>
      <w:r w:rsidRPr="009579D7">
        <w:rPr>
          <w:rFonts w:eastAsia="Calibri" w:hint="cs"/>
          <w:rtl/>
        </w:rPr>
        <w:t>בשנים 2014 עד 2016</w:t>
      </w:r>
      <w:r w:rsidRPr="009579D7">
        <w:rPr>
          <w:rFonts w:eastAsia="Calibri"/>
          <w:rtl/>
        </w:rPr>
        <w:t>)</w:t>
      </w:r>
      <w:r w:rsidRPr="009579D7">
        <w:rPr>
          <w:rFonts w:eastAsia="Calibri" w:hint="cs"/>
          <w:rtl/>
        </w:rPr>
        <w:t xml:space="preserve">. משרד מבקר המדינה מעיר למשרד התחבורה על </w:t>
      </w:r>
      <w:r w:rsidRPr="009579D7">
        <w:rPr>
          <w:rFonts w:hint="cs"/>
          <w:rtl/>
        </w:rPr>
        <w:t>דרך</w:t>
      </w:r>
      <w:r w:rsidRPr="009579D7">
        <w:rPr>
          <w:rtl/>
        </w:rPr>
        <w:t xml:space="preserve"> </w:t>
      </w:r>
      <w:r w:rsidRPr="009579D7">
        <w:rPr>
          <w:rFonts w:hint="cs"/>
          <w:rtl/>
        </w:rPr>
        <w:t>קבלת</w:t>
      </w:r>
      <w:r w:rsidRPr="009579D7">
        <w:rPr>
          <w:rtl/>
        </w:rPr>
        <w:t xml:space="preserve"> </w:t>
      </w:r>
      <w:r w:rsidRPr="009579D7">
        <w:rPr>
          <w:rFonts w:hint="cs"/>
          <w:rtl/>
        </w:rPr>
        <w:t>החלטותיו</w:t>
      </w:r>
      <w:r w:rsidRPr="009579D7">
        <w:rPr>
          <w:rtl/>
        </w:rPr>
        <w:t xml:space="preserve"> </w:t>
      </w:r>
      <w:r w:rsidRPr="009579D7">
        <w:rPr>
          <w:rFonts w:hint="cs"/>
          <w:rtl/>
        </w:rPr>
        <w:t>בנוגע</w:t>
      </w:r>
      <w:r w:rsidRPr="009579D7">
        <w:rPr>
          <w:rtl/>
        </w:rPr>
        <w:t xml:space="preserve"> </w:t>
      </w:r>
      <w:r w:rsidRPr="009579D7">
        <w:rPr>
          <w:rFonts w:hint="cs"/>
          <w:rtl/>
        </w:rPr>
        <w:t>לסוגיית</w:t>
      </w:r>
      <w:r w:rsidRPr="009579D7">
        <w:rPr>
          <w:rtl/>
        </w:rPr>
        <w:t xml:space="preserve"> </w:t>
      </w:r>
      <w:r w:rsidRPr="009579D7">
        <w:rPr>
          <w:rFonts w:hint="cs"/>
          <w:rtl/>
        </w:rPr>
        <w:t>רישוים</w:t>
      </w:r>
      <w:r w:rsidRPr="009579D7">
        <w:rPr>
          <w:rtl/>
        </w:rPr>
        <w:t xml:space="preserve"> </w:t>
      </w:r>
      <w:r w:rsidRPr="009579D7">
        <w:rPr>
          <w:rFonts w:hint="cs"/>
          <w:rtl/>
        </w:rPr>
        <w:t>של</w:t>
      </w:r>
      <w:r w:rsidRPr="009579D7">
        <w:rPr>
          <w:rtl/>
        </w:rPr>
        <w:t xml:space="preserve"> </w:t>
      </w:r>
      <w:r w:rsidRPr="009579D7">
        <w:rPr>
          <w:rFonts w:hint="cs"/>
          <w:rtl/>
        </w:rPr>
        <w:t>האופניים</w:t>
      </w:r>
      <w:r w:rsidRPr="009579D7">
        <w:rPr>
          <w:rtl/>
        </w:rPr>
        <w:t xml:space="preserve"> </w:t>
      </w:r>
      <w:r w:rsidRPr="009579D7">
        <w:rPr>
          <w:rFonts w:hint="cs"/>
          <w:rtl/>
        </w:rPr>
        <w:t>החשמליים, ולפיה בטרם גיבש המשרד את</w:t>
      </w:r>
      <w:r w:rsidRPr="009579D7">
        <w:rPr>
          <w:rtl/>
        </w:rPr>
        <w:t xml:space="preserve"> </w:t>
      </w:r>
      <w:r w:rsidRPr="009579D7">
        <w:rPr>
          <w:rFonts w:hint="cs"/>
          <w:rtl/>
        </w:rPr>
        <w:t xml:space="preserve">עמדתו הוא </w:t>
      </w:r>
      <w:r w:rsidRPr="009579D7">
        <w:rPr>
          <w:rtl/>
        </w:rPr>
        <w:t xml:space="preserve">לא </w:t>
      </w:r>
      <w:r w:rsidRPr="009579D7">
        <w:rPr>
          <w:rFonts w:hint="cs"/>
          <w:rtl/>
        </w:rPr>
        <w:t>ביצע</w:t>
      </w:r>
      <w:r w:rsidRPr="009579D7">
        <w:rPr>
          <w:rFonts w:eastAsia="Calibri" w:hint="cs"/>
          <w:rtl/>
        </w:rPr>
        <w:t xml:space="preserve"> עבודת מטה מקיפה, יסודית ומתועדת לבחינת כלל ההיבטים הנוגעים לחיוב ברישיון נהיגה לטווח הקצר והארוך. </w:t>
      </w:r>
      <w:r w:rsidRPr="009579D7">
        <w:rPr>
          <w:rFonts w:hint="cs"/>
          <w:rtl/>
        </w:rPr>
        <w:t>על</w:t>
      </w:r>
      <w:r w:rsidRPr="009579D7">
        <w:rPr>
          <w:rtl/>
        </w:rPr>
        <w:t xml:space="preserve"> </w:t>
      </w:r>
      <w:r w:rsidRPr="009579D7">
        <w:rPr>
          <w:rFonts w:hint="cs"/>
          <w:rtl/>
        </w:rPr>
        <w:t>משרד</w:t>
      </w:r>
      <w:r w:rsidRPr="009579D7">
        <w:rPr>
          <w:rtl/>
        </w:rPr>
        <w:t xml:space="preserve"> </w:t>
      </w:r>
      <w:r w:rsidRPr="009579D7">
        <w:rPr>
          <w:rFonts w:hint="cs"/>
          <w:rtl/>
        </w:rPr>
        <w:t>התחבורה</w:t>
      </w:r>
      <w:r w:rsidRPr="009579D7">
        <w:rPr>
          <w:rtl/>
        </w:rPr>
        <w:t xml:space="preserve"> </w:t>
      </w:r>
      <w:r w:rsidRPr="009579D7">
        <w:rPr>
          <w:rFonts w:hint="cs"/>
          <w:rtl/>
        </w:rPr>
        <w:t>לגבש</w:t>
      </w:r>
      <w:r w:rsidRPr="009579D7">
        <w:rPr>
          <w:rtl/>
        </w:rPr>
        <w:t xml:space="preserve"> </w:t>
      </w:r>
      <w:r w:rsidRPr="009579D7">
        <w:rPr>
          <w:rFonts w:hint="cs"/>
          <w:rtl/>
        </w:rPr>
        <w:t>את</w:t>
      </w:r>
      <w:r w:rsidRPr="009579D7">
        <w:rPr>
          <w:rtl/>
        </w:rPr>
        <w:t xml:space="preserve"> </w:t>
      </w:r>
      <w:r w:rsidRPr="009579D7">
        <w:rPr>
          <w:rFonts w:hint="cs"/>
          <w:rtl/>
        </w:rPr>
        <w:t>עמדתו</w:t>
      </w:r>
      <w:r w:rsidRPr="009579D7">
        <w:rPr>
          <w:rtl/>
        </w:rPr>
        <w:t xml:space="preserve"> </w:t>
      </w:r>
      <w:r w:rsidRPr="009579D7">
        <w:rPr>
          <w:rFonts w:hint="cs"/>
          <w:rtl/>
        </w:rPr>
        <w:t>בנושא</w:t>
      </w:r>
      <w:r w:rsidRPr="009579D7">
        <w:rPr>
          <w:rtl/>
        </w:rPr>
        <w:t xml:space="preserve"> </w:t>
      </w:r>
      <w:r w:rsidRPr="009579D7">
        <w:rPr>
          <w:rFonts w:hint="cs"/>
          <w:rtl/>
        </w:rPr>
        <w:t>לאחר</w:t>
      </w:r>
      <w:r w:rsidRPr="009579D7">
        <w:rPr>
          <w:rtl/>
        </w:rPr>
        <w:t xml:space="preserve"> </w:t>
      </w:r>
      <w:r w:rsidRPr="009579D7">
        <w:rPr>
          <w:rFonts w:hint="cs"/>
          <w:rtl/>
        </w:rPr>
        <w:t>שיבחן</w:t>
      </w:r>
      <w:r w:rsidRPr="009579D7">
        <w:rPr>
          <w:rtl/>
        </w:rPr>
        <w:t xml:space="preserve"> </w:t>
      </w:r>
      <w:r w:rsidRPr="009579D7">
        <w:rPr>
          <w:rFonts w:hint="cs"/>
          <w:rtl/>
        </w:rPr>
        <w:t>את</w:t>
      </w:r>
      <w:r w:rsidRPr="009579D7">
        <w:rPr>
          <w:rtl/>
        </w:rPr>
        <w:t xml:space="preserve"> </w:t>
      </w:r>
      <w:r w:rsidRPr="009579D7">
        <w:rPr>
          <w:rFonts w:hint="cs"/>
          <w:rtl/>
        </w:rPr>
        <w:t>מכלול</w:t>
      </w:r>
      <w:r w:rsidRPr="009579D7">
        <w:rPr>
          <w:rtl/>
        </w:rPr>
        <w:t xml:space="preserve"> </w:t>
      </w:r>
      <w:r w:rsidRPr="009579D7">
        <w:rPr>
          <w:rFonts w:hint="cs"/>
          <w:rtl/>
        </w:rPr>
        <w:t>השיקולים</w:t>
      </w:r>
      <w:r w:rsidRPr="009579D7">
        <w:rPr>
          <w:rtl/>
        </w:rPr>
        <w:t xml:space="preserve"> </w:t>
      </w:r>
      <w:r w:rsidRPr="009579D7">
        <w:rPr>
          <w:rFonts w:hint="cs"/>
          <w:rtl/>
        </w:rPr>
        <w:t>הנוגעים להחלטה</w:t>
      </w:r>
      <w:r w:rsidRPr="009579D7">
        <w:rPr>
          <w:rtl/>
        </w:rPr>
        <w:t xml:space="preserve"> </w:t>
      </w:r>
      <w:r w:rsidRPr="009579D7">
        <w:rPr>
          <w:rFonts w:hint="cs"/>
          <w:rtl/>
        </w:rPr>
        <w:t>ואת השפעותיה על</w:t>
      </w:r>
      <w:r w:rsidRPr="009579D7">
        <w:rPr>
          <w:rtl/>
        </w:rPr>
        <w:t xml:space="preserve"> </w:t>
      </w:r>
      <w:r w:rsidRPr="009579D7">
        <w:rPr>
          <w:rFonts w:hint="cs"/>
          <w:rtl/>
        </w:rPr>
        <w:t>יישום</w:t>
      </w:r>
      <w:r w:rsidRPr="009579D7">
        <w:rPr>
          <w:rtl/>
        </w:rPr>
        <w:t xml:space="preserve"> </w:t>
      </w:r>
      <w:r w:rsidRPr="009579D7">
        <w:rPr>
          <w:rFonts w:hint="cs"/>
          <w:rtl/>
        </w:rPr>
        <w:t>מדיניותו</w:t>
      </w:r>
      <w:r w:rsidRPr="009579D7">
        <w:rPr>
          <w:rtl/>
        </w:rPr>
        <w:t xml:space="preserve"> </w:t>
      </w:r>
      <w:r w:rsidRPr="009579D7">
        <w:rPr>
          <w:rFonts w:hint="cs"/>
          <w:rtl/>
        </w:rPr>
        <w:t>של</w:t>
      </w:r>
      <w:r w:rsidRPr="009579D7">
        <w:rPr>
          <w:rtl/>
        </w:rPr>
        <w:t xml:space="preserve"> </w:t>
      </w:r>
      <w:r w:rsidRPr="009579D7">
        <w:rPr>
          <w:rFonts w:hint="cs"/>
          <w:rtl/>
        </w:rPr>
        <w:t>המשרד</w:t>
      </w:r>
      <w:r w:rsidRPr="009579D7">
        <w:rPr>
          <w:rtl/>
        </w:rPr>
        <w:t xml:space="preserve"> </w:t>
      </w:r>
      <w:r w:rsidRPr="009579D7">
        <w:rPr>
          <w:rFonts w:hint="cs"/>
          <w:rtl/>
        </w:rPr>
        <w:t>הרלוונטי ועל מטרותיו בנושא</w:t>
      </w:r>
      <w:r w:rsidRPr="009579D7">
        <w:rPr>
          <w:rtl/>
        </w:rPr>
        <w:t>.</w:t>
      </w:r>
      <w:r w:rsidRPr="009579D7">
        <w:rPr>
          <w:rFonts w:hint="cs"/>
          <w:rtl/>
        </w:rPr>
        <w:t xml:space="preserve"> </w:t>
      </w:r>
      <w:r w:rsidRPr="009579D7">
        <w:rPr>
          <w:rFonts w:eastAsia="Calibri" w:hint="cs"/>
          <w:rtl/>
        </w:rPr>
        <w:t>ודוק, אין כל פסול בהחלטת המשרד לשנות את עמדתו או לנקוט עמדה הפוכה, גם אם ההחלטות האמורות מתקבלות בהפרשי זמן קצרים. אולם שינוי תכוף של העמדות ראוי שיהיה מושתת על אדנים של עבודת מטה מקיפה ויסודית ומלווה בהנמקה או בהסבר.</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59171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997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72196D">
                            <w:pPr>
                              <w:spacing w:after="0" w:line="240" w:lineRule="auto"/>
                              <w:rPr>
                                <w:color w:val="0B5294"/>
                                <w:spacing w:val="-4"/>
                                <w:sz w:val="24"/>
                                <w:szCs w:val="24"/>
                                <w:rtl/>
                                <w:cs/>
                              </w:rPr>
                            </w:pPr>
                            <w:r w:rsidRPr="00B32EC4">
                              <w:rPr>
                                <w:rFonts w:cs="Tahoma" w:hint="eastAsia"/>
                                <w:color w:val="0B5294"/>
                                <w:spacing w:val="-4"/>
                                <w:sz w:val="24"/>
                                <w:szCs w:val="24"/>
                                <w:rtl/>
                              </w:rPr>
                              <w:t>עמדת</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בסוגיית</w:t>
                            </w:r>
                            <w:r w:rsidRPr="00B32EC4">
                              <w:rPr>
                                <w:rFonts w:cs="Tahoma"/>
                                <w:color w:val="0B5294"/>
                                <w:spacing w:val="-4"/>
                                <w:sz w:val="24"/>
                                <w:szCs w:val="24"/>
                                <w:rtl/>
                              </w:rPr>
                              <w:t xml:space="preserve"> </w:t>
                            </w:r>
                            <w:r w:rsidRPr="00B32EC4">
                              <w:rPr>
                                <w:rFonts w:cs="Tahoma" w:hint="eastAsia"/>
                                <w:color w:val="0B5294"/>
                                <w:spacing w:val="-4"/>
                                <w:sz w:val="24"/>
                                <w:szCs w:val="24"/>
                                <w:rtl/>
                              </w:rPr>
                              <w:t>רישוי</w:t>
                            </w:r>
                            <w:r w:rsidRPr="00B32EC4">
                              <w:rPr>
                                <w:rFonts w:cs="Tahoma"/>
                                <w:color w:val="0B5294"/>
                                <w:spacing w:val="-4"/>
                                <w:sz w:val="24"/>
                                <w:szCs w:val="24"/>
                                <w:rtl/>
                              </w:rPr>
                              <w:t xml:space="preserve"> </w:t>
                            </w:r>
                            <w:r w:rsidRPr="00B32EC4">
                              <w:rPr>
                                <w:rFonts w:cs="Tahoma" w:hint="eastAsia"/>
                                <w:color w:val="0B5294"/>
                                <w:spacing w:val="-4"/>
                                <w:sz w:val="24"/>
                                <w:szCs w:val="24"/>
                                <w:rtl/>
                              </w:rPr>
                              <w:t>ורישום</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השתנתה</w:t>
                            </w:r>
                            <w:r w:rsidRPr="00B32EC4">
                              <w:rPr>
                                <w:rFonts w:cs="Tahoma"/>
                                <w:color w:val="0B5294"/>
                                <w:spacing w:val="-4"/>
                                <w:sz w:val="24"/>
                                <w:szCs w:val="24"/>
                                <w:rtl/>
                              </w:rPr>
                              <w:t xml:space="preserve"> </w:t>
                            </w:r>
                            <w:r w:rsidRPr="00B32EC4">
                              <w:rPr>
                                <w:rFonts w:cs="Tahoma" w:hint="eastAsia"/>
                                <w:color w:val="0B5294"/>
                                <w:spacing w:val="-4"/>
                                <w:sz w:val="24"/>
                                <w:szCs w:val="24"/>
                                <w:rtl/>
                              </w:rPr>
                              <w:t>בשנתיים</w:t>
                            </w:r>
                            <w:r w:rsidRPr="00B32EC4">
                              <w:rPr>
                                <w:rFonts w:cs="Tahoma"/>
                                <w:color w:val="0B5294"/>
                                <w:spacing w:val="-4"/>
                                <w:sz w:val="24"/>
                                <w:szCs w:val="24"/>
                                <w:rtl/>
                              </w:rPr>
                              <w:t xml:space="preserve"> </w:t>
                            </w:r>
                            <w:r w:rsidRPr="00B32EC4">
                              <w:rPr>
                                <w:rFonts w:cs="Tahoma" w:hint="eastAsia"/>
                                <w:color w:val="0B5294"/>
                                <w:spacing w:val="-4"/>
                                <w:sz w:val="24"/>
                                <w:szCs w:val="24"/>
                                <w:rtl/>
                              </w:rPr>
                              <w:t>כמה</w:t>
                            </w:r>
                            <w:r w:rsidRPr="00B32EC4">
                              <w:rPr>
                                <w:rFonts w:cs="Tahoma"/>
                                <w:color w:val="0B5294"/>
                                <w:spacing w:val="-4"/>
                                <w:sz w:val="24"/>
                                <w:szCs w:val="24"/>
                                <w:rtl/>
                              </w:rPr>
                              <w:t xml:space="preserve"> </w:t>
                            </w:r>
                            <w:r w:rsidRPr="00B32EC4">
                              <w:rPr>
                                <w:rFonts w:cs="Tahoma" w:hint="eastAsia"/>
                                <w:color w:val="0B5294"/>
                                <w:spacing w:val="-4"/>
                                <w:sz w:val="24"/>
                                <w:szCs w:val="24"/>
                                <w:rtl/>
                              </w:rPr>
                              <w:t>פעמים</w:t>
                            </w:r>
                            <w:r w:rsidRPr="00B32EC4">
                              <w:rPr>
                                <w:rFonts w:cs="Tahoma"/>
                                <w:color w:val="0B5294"/>
                                <w:spacing w:val="-4"/>
                                <w:sz w:val="24"/>
                                <w:szCs w:val="24"/>
                                <w:rtl/>
                              </w:rPr>
                              <w:t xml:space="preserve"> </w:t>
                            </w:r>
                            <w:r w:rsidRPr="00B32EC4">
                              <w:rPr>
                                <w:rFonts w:cs="Tahoma" w:hint="eastAsia"/>
                                <w:color w:val="0B5294"/>
                                <w:spacing w:val="-4"/>
                                <w:sz w:val="24"/>
                                <w:szCs w:val="24"/>
                                <w:rtl/>
                              </w:rPr>
                              <w:t>באופן</w:t>
                            </w:r>
                            <w:r w:rsidRPr="00B32EC4">
                              <w:rPr>
                                <w:rFonts w:cs="Tahoma"/>
                                <w:color w:val="0B5294"/>
                                <w:spacing w:val="-4"/>
                                <w:sz w:val="24"/>
                                <w:szCs w:val="24"/>
                                <w:rtl/>
                              </w:rPr>
                              <w:t xml:space="preserve"> </w:t>
                            </w:r>
                            <w:r w:rsidRPr="00B32EC4">
                              <w:rPr>
                                <w:rFonts w:cs="Tahoma" w:hint="eastAsia"/>
                                <w:color w:val="0B5294"/>
                                <w:spacing w:val="-4"/>
                                <w:sz w:val="24"/>
                                <w:szCs w:val="24"/>
                                <w:rtl/>
                              </w:rPr>
                              <w:t>משמעותי</w:t>
                            </w:r>
                            <w:r w:rsidRPr="00B32EC4">
                              <w:rPr>
                                <w:rFonts w:cs="Tahoma"/>
                                <w:color w:val="0B5294"/>
                                <w:spacing w:val="-4"/>
                                <w:sz w:val="24"/>
                                <w:szCs w:val="24"/>
                                <w:rtl/>
                              </w:rPr>
                              <w:t xml:space="preserve">. </w:t>
                            </w:r>
                            <w:r w:rsidRPr="00B32EC4">
                              <w:rPr>
                                <w:rFonts w:cs="Tahoma" w:hint="eastAsia"/>
                                <w:color w:val="0B5294"/>
                                <w:spacing w:val="-4"/>
                                <w:sz w:val="24"/>
                                <w:szCs w:val="24"/>
                                <w:rtl/>
                              </w:rPr>
                              <w:t>בטרם</w:t>
                            </w:r>
                            <w:r w:rsidRPr="00B32EC4">
                              <w:rPr>
                                <w:rFonts w:cs="Tahoma"/>
                                <w:color w:val="0B5294"/>
                                <w:spacing w:val="-4"/>
                                <w:sz w:val="24"/>
                                <w:szCs w:val="24"/>
                                <w:rtl/>
                              </w:rPr>
                              <w:t xml:space="preserve"> </w:t>
                            </w:r>
                            <w:r w:rsidRPr="00B32EC4">
                              <w:rPr>
                                <w:rFonts w:cs="Tahoma" w:hint="eastAsia"/>
                                <w:color w:val="0B5294"/>
                                <w:spacing w:val="-4"/>
                                <w:sz w:val="24"/>
                                <w:szCs w:val="24"/>
                                <w:rtl/>
                              </w:rPr>
                              <w:t>גיבש</w:t>
                            </w:r>
                            <w:r w:rsidRPr="00B32EC4">
                              <w:rPr>
                                <w:rFonts w:cs="Tahoma"/>
                                <w:color w:val="0B5294"/>
                                <w:spacing w:val="-4"/>
                                <w:sz w:val="24"/>
                                <w:szCs w:val="24"/>
                                <w:rtl/>
                              </w:rPr>
                              <w:t xml:space="preserve"> </w:t>
                            </w:r>
                            <w:r w:rsidRPr="00B32EC4">
                              <w:rPr>
                                <w:rFonts w:cs="Tahoma" w:hint="eastAsia"/>
                                <w:color w:val="0B5294"/>
                                <w:spacing w:val="-4"/>
                                <w:sz w:val="24"/>
                                <w:szCs w:val="24"/>
                                <w:rtl/>
                              </w:rPr>
                              <w:t>המשרד</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עמדתו</w:t>
                            </w:r>
                            <w:r w:rsidRPr="00B32EC4">
                              <w:rPr>
                                <w:rFonts w:cs="Tahoma"/>
                                <w:color w:val="0B5294"/>
                                <w:spacing w:val="-4"/>
                                <w:sz w:val="24"/>
                                <w:szCs w:val="24"/>
                                <w:rtl/>
                              </w:rPr>
                              <w:t xml:space="preserve"> </w:t>
                            </w:r>
                            <w:r w:rsidRPr="00B32EC4">
                              <w:rPr>
                                <w:rFonts w:cs="Tahoma" w:hint="eastAsia"/>
                                <w:color w:val="0B5294"/>
                                <w:spacing w:val="-4"/>
                                <w:sz w:val="24"/>
                                <w:szCs w:val="24"/>
                                <w:rtl/>
                              </w:rPr>
                              <w:t>הוא</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ביצע</w:t>
                            </w:r>
                            <w:r w:rsidRPr="00B32EC4">
                              <w:rPr>
                                <w:rFonts w:cs="Tahoma"/>
                                <w:color w:val="0B5294"/>
                                <w:spacing w:val="-4"/>
                                <w:sz w:val="24"/>
                                <w:szCs w:val="24"/>
                                <w:rtl/>
                              </w:rPr>
                              <w:t xml:space="preserve"> </w:t>
                            </w:r>
                            <w:r w:rsidRPr="00B32EC4">
                              <w:rPr>
                                <w:rFonts w:cs="Tahoma" w:hint="eastAsia"/>
                                <w:color w:val="0B5294"/>
                                <w:spacing w:val="-4"/>
                                <w:sz w:val="24"/>
                                <w:szCs w:val="24"/>
                                <w:rtl/>
                              </w:rPr>
                              <w:t>עבודת</w:t>
                            </w:r>
                            <w:r w:rsidRPr="00B32EC4">
                              <w:rPr>
                                <w:rFonts w:cs="Tahoma"/>
                                <w:color w:val="0B5294"/>
                                <w:spacing w:val="-4"/>
                                <w:sz w:val="24"/>
                                <w:szCs w:val="24"/>
                                <w:rtl/>
                              </w:rPr>
                              <w:t xml:space="preserve"> </w:t>
                            </w:r>
                            <w:r w:rsidRPr="00B32EC4">
                              <w:rPr>
                                <w:rFonts w:cs="Tahoma" w:hint="eastAsia"/>
                                <w:color w:val="0B5294"/>
                                <w:spacing w:val="-4"/>
                                <w:sz w:val="24"/>
                                <w:szCs w:val="24"/>
                                <w:rtl/>
                              </w:rPr>
                              <w:t>מטה</w:t>
                            </w:r>
                            <w:r w:rsidRPr="00B32EC4">
                              <w:rPr>
                                <w:rFonts w:cs="Tahoma"/>
                                <w:color w:val="0B5294"/>
                                <w:spacing w:val="-4"/>
                                <w:sz w:val="24"/>
                                <w:szCs w:val="24"/>
                                <w:rtl/>
                              </w:rPr>
                              <w:t xml:space="preserve"> </w:t>
                            </w:r>
                            <w:r w:rsidRPr="00B32EC4">
                              <w:rPr>
                                <w:rFonts w:cs="Tahoma" w:hint="eastAsia"/>
                                <w:color w:val="0B5294"/>
                                <w:spacing w:val="-4"/>
                                <w:sz w:val="24"/>
                                <w:szCs w:val="24"/>
                                <w:rtl/>
                              </w:rPr>
                              <w:t>יסודית</w:t>
                            </w:r>
                            <w:r w:rsidRPr="00B32EC4">
                              <w:rPr>
                                <w:rFonts w:cs="Tahoma"/>
                                <w:color w:val="0B5294"/>
                                <w:spacing w:val="-4"/>
                                <w:sz w:val="24"/>
                                <w:szCs w:val="24"/>
                                <w:rtl/>
                              </w:rPr>
                              <w:t xml:space="preserve"> </w:t>
                            </w:r>
                            <w:r w:rsidRPr="00B32EC4">
                              <w:rPr>
                                <w:rFonts w:cs="Tahoma" w:hint="eastAsia"/>
                                <w:color w:val="0B5294"/>
                                <w:spacing w:val="-4"/>
                                <w:sz w:val="24"/>
                                <w:szCs w:val="24"/>
                                <w:rtl/>
                              </w:rPr>
                              <w:t>לבחינת</w:t>
                            </w:r>
                            <w:r w:rsidRPr="00B32EC4">
                              <w:rPr>
                                <w:rFonts w:cs="Tahoma"/>
                                <w:color w:val="0B5294"/>
                                <w:spacing w:val="-4"/>
                                <w:sz w:val="24"/>
                                <w:szCs w:val="24"/>
                                <w:rtl/>
                              </w:rPr>
                              <w:t xml:space="preserve"> </w:t>
                            </w:r>
                            <w:r w:rsidRPr="00B32EC4">
                              <w:rPr>
                                <w:rFonts w:cs="Tahoma" w:hint="eastAsia"/>
                                <w:color w:val="0B5294"/>
                                <w:spacing w:val="-4"/>
                                <w:sz w:val="24"/>
                                <w:szCs w:val="24"/>
                                <w:rtl/>
                              </w:rPr>
                              <w:t>כלל</w:t>
                            </w:r>
                            <w:r w:rsidRPr="00B32EC4">
                              <w:rPr>
                                <w:rFonts w:cs="Tahoma"/>
                                <w:color w:val="0B5294"/>
                                <w:spacing w:val="-4"/>
                                <w:sz w:val="24"/>
                                <w:szCs w:val="24"/>
                                <w:rtl/>
                              </w:rPr>
                              <w:t xml:space="preserve"> </w:t>
                            </w:r>
                            <w:r w:rsidRPr="00B32EC4">
                              <w:rPr>
                                <w:rFonts w:cs="Tahoma" w:hint="eastAsia"/>
                                <w:color w:val="0B5294"/>
                                <w:spacing w:val="-4"/>
                                <w:sz w:val="24"/>
                                <w:szCs w:val="24"/>
                                <w:rtl/>
                              </w:rPr>
                              <w:t>ההיבטים</w:t>
                            </w:r>
                            <w:r w:rsidRPr="00B32EC4">
                              <w:rPr>
                                <w:rFonts w:cs="Tahoma"/>
                                <w:color w:val="0B5294"/>
                                <w:spacing w:val="-4"/>
                                <w:sz w:val="24"/>
                                <w:szCs w:val="24"/>
                                <w:rtl/>
                              </w:rPr>
                              <w:t xml:space="preserve"> </w:t>
                            </w:r>
                            <w:r w:rsidRPr="00B32EC4">
                              <w:rPr>
                                <w:rFonts w:cs="Tahoma" w:hint="eastAsia"/>
                                <w:color w:val="0B5294"/>
                                <w:spacing w:val="-4"/>
                                <w:sz w:val="24"/>
                                <w:szCs w:val="24"/>
                                <w:rtl/>
                              </w:rPr>
                              <w:t>הנוגעים</w:t>
                            </w:r>
                            <w:r w:rsidRPr="00B32EC4">
                              <w:rPr>
                                <w:rFonts w:cs="Tahoma"/>
                                <w:color w:val="0B5294"/>
                                <w:spacing w:val="-4"/>
                                <w:sz w:val="24"/>
                                <w:szCs w:val="24"/>
                                <w:rtl/>
                              </w:rPr>
                              <w:t xml:space="preserve"> </w:t>
                            </w:r>
                            <w:r w:rsidRPr="00B32EC4">
                              <w:rPr>
                                <w:rFonts w:cs="Tahoma" w:hint="eastAsia"/>
                                <w:color w:val="0B5294"/>
                                <w:spacing w:val="-4"/>
                                <w:sz w:val="24"/>
                                <w:szCs w:val="24"/>
                                <w:rtl/>
                              </w:rPr>
                              <w:t>לחיוב</w:t>
                            </w:r>
                            <w:r w:rsidRPr="00B32EC4">
                              <w:rPr>
                                <w:rFonts w:cs="Tahoma"/>
                                <w:color w:val="0B5294"/>
                                <w:spacing w:val="-4"/>
                                <w:sz w:val="24"/>
                                <w:szCs w:val="24"/>
                                <w:rtl/>
                              </w:rPr>
                              <w:t xml:space="preserve"> </w:t>
                            </w:r>
                            <w:r w:rsidRPr="00B32EC4">
                              <w:rPr>
                                <w:rFonts w:cs="Tahoma" w:hint="eastAsia"/>
                                <w:color w:val="0B5294"/>
                                <w:spacing w:val="-4"/>
                                <w:sz w:val="24"/>
                                <w:szCs w:val="24"/>
                                <w:rtl/>
                              </w:rPr>
                              <w:t>ברישיון</w:t>
                            </w:r>
                            <w:r w:rsidRPr="00B32EC4">
                              <w:rPr>
                                <w:rFonts w:cs="Tahoma"/>
                                <w:color w:val="0B5294"/>
                                <w:spacing w:val="-4"/>
                                <w:sz w:val="24"/>
                                <w:szCs w:val="24"/>
                                <w:rtl/>
                              </w:rPr>
                              <w:t xml:space="preserve"> </w:t>
                            </w:r>
                            <w:r w:rsidRPr="00B32EC4">
                              <w:rPr>
                                <w:rFonts w:cs="Tahoma" w:hint="eastAsia"/>
                                <w:color w:val="0B5294"/>
                                <w:spacing w:val="-4"/>
                                <w:sz w:val="24"/>
                                <w:szCs w:val="24"/>
                                <w:rtl/>
                              </w:rPr>
                              <w:t>נהיגה</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611687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059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0267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72196D">
                      <w:pPr>
                        <w:spacing w:after="0" w:line="240" w:lineRule="auto"/>
                        <w:rPr>
                          <w:color w:val="0B5294"/>
                          <w:spacing w:val="-4"/>
                          <w:sz w:val="24"/>
                          <w:szCs w:val="24"/>
                          <w:rtl/>
                          <w:cs/>
                        </w:rPr>
                      </w:pPr>
                      <w:r w:rsidRPr="00B32EC4">
                        <w:rPr>
                          <w:rFonts w:cs="Tahoma" w:hint="eastAsia"/>
                          <w:color w:val="0B5294"/>
                          <w:spacing w:val="-4"/>
                          <w:sz w:val="24"/>
                          <w:szCs w:val="24"/>
                          <w:rtl/>
                        </w:rPr>
                        <w:t>עמדת</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בסוגיית</w:t>
                      </w:r>
                      <w:r w:rsidRPr="00B32EC4">
                        <w:rPr>
                          <w:rFonts w:cs="Tahoma"/>
                          <w:color w:val="0B5294"/>
                          <w:spacing w:val="-4"/>
                          <w:sz w:val="24"/>
                          <w:szCs w:val="24"/>
                          <w:rtl/>
                        </w:rPr>
                        <w:t xml:space="preserve"> </w:t>
                      </w:r>
                      <w:r w:rsidRPr="00B32EC4">
                        <w:rPr>
                          <w:rFonts w:cs="Tahoma" w:hint="eastAsia"/>
                          <w:color w:val="0B5294"/>
                          <w:spacing w:val="-4"/>
                          <w:sz w:val="24"/>
                          <w:szCs w:val="24"/>
                          <w:rtl/>
                        </w:rPr>
                        <w:t>רישוי</w:t>
                      </w:r>
                      <w:r w:rsidRPr="00B32EC4">
                        <w:rPr>
                          <w:rFonts w:cs="Tahoma"/>
                          <w:color w:val="0B5294"/>
                          <w:spacing w:val="-4"/>
                          <w:sz w:val="24"/>
                          <w:szCs w:val="24"/>
                          <w:rtl/>
                        </w:rPr>
                        <w:t xml:space="preserve"> </w:t>
                      </w:r>
                      <w:r w:rsidRPr="00B32EC4">
                        <w:rPr>
                          <w:rFonts w:cs="Tahoma" w:hint="eastAsia"/>
                          <w:color w:val="0B5294"/>
                          <w:spacing w:val="-4"/>
                          <w:sz w:val="24"/>
                          <w:szCs w:val="24"/>
                          <w:rtl/>
                        </w:rPr>
                        <w:t>ורישום</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השתנתה</w:t>
                      </w:r>
                      <w:r w:rsidRPr="00B32EC4">
                        <w:rPr>
                          <w:rFonts w:cs="Tahoma"/>
                          <w:color w:val="0B5294"/>
                          <w:spacing w:val="-4"/>
                          <w:sz w:val="24"/>
                          <w:szCs w:val="24"/>
                          <w:rtl/>
                        </w:rPr>
                        <w:t xml:space="preserve"> </w:t>
                      </w:r>
                      <w:r w:rsidRPr="00B32EC4">
                        <w:rPr>
                          <w:rFonts w:cs="Tahoma" w:hint="eastAsia"/>
                          <w:color w:val="0B5294"/>
                          <w:spacing w:val="-4"/>
                          <w:sz w:val="24"/>
                          <w:szCs w:val="24"/>
                          <w:rtl/>
                        </w:rPr>
                        <w:t>בשנתיים</w:t>
                      </w:r>
                      <w:r w:rsidRPr="00B32EC4">
                        <w:rPr>
                          <w:rFonts w:cs="Tahoma"/>
                          <w:color w:val="0B5294"/>
                          <w:spacing w:val="-4"/>
                          <w:sz w:val="24"/>
                          <w:szCs w:val="24"/>
                          <w:rtl/>
                        </w:rPr>
                        <w:t xml:space="preserve"> </w:t>
                      </w:r>
                      <w:r w:rsidRPr="00B32EC4">
                        <w:rPr>
                          <w:rFonts w:cs="Tahoma" w:hint="eastAsia"/>
                          <w:color w:val="0B5294"/>
                          <w:spacing w:val="-4"/>
                          <w:sz w:val="24"/>
                          <w:szCs w:val="24"/>
                          <w:rtl/>
                        </w:rPr>
                        <w:t>כמה</w:t>
                      </w:r>
                      <w:r w:rsidRPr="00B32EC4">
                        <w:rPr>
                          <w:rFonts w:cs="Tahoma"/>
                          <w:color w:val="0B5294"/>
                          <w:spacing w:val="-4"/>
                          <w:sz w:val="24"/>
                          <w:szCs w:val="24"/>
                          <w:rtl/>
                        </w:rPr>
                        <w:t xml:space="preserve"> </w:t>
                      </w:r>
                      <w:r w:rsidRPr="00B32EC4">
                        <w:rPr>
                          <w:rFonts w:cs="Tahoma" w:hint="eastAsia"/>
                          <w:color w:val="0B5294"/>
                          <w:spacing w:val="-4"/>
                          <w:sz w:val="24"/>
                          <w:szCs w:val="24"/>
                          <w:rtl/>
                        </w:rPr>
                        <w:t>פעמים</w:t>
                      </w:r>
                      <w:r w:rsidRPr="00B32EC4">
                        <w:rPr>
                          <w:rFonts w:cs="Tahoma"/>
                          <w:color w:val="0B5294"/>
                          <w:spacing w:val="-4"/>
                          <w:sz w:val="24"/>
                          <w:szCs w:val="24"/>
                          <w:rtl/>
                        </w:rPr>
                        <w:t xml:space="preserve"> </w:t>
                      </w:r>
                      <w:r w:rsidRPr="00B32EC4">
                        <w:rPr>
                          <w:rFonts w:cs="Tahoma" w:hint="eastAsia"/>
                          <w:color w:val="0B5294"/>
                          <w:spacing w:val="-4"/>
                          <w:sz w:val="24"/>
                          <w:szCs w:val="24"/>
                          <w:rtl/>
                        </w:rPr>
                        <w:t>באופן</w:t>
                      </w:r>
                      <w:r w:rsidRPr="00B32EC4">
                        <w:rPr>
                          <w:rFonts w:cs="Tahoma"/>
                          <w:color w:val="0B5294"/>
                          <w:spacing w:val="-4"/>
                          <w:sz w:val="24"/>
                          <w:szCs w:val="24"/>
                          <w:rtl/>
                        </w:rPr>
                        <w:t xml:space="preserve"> </w:t>
                      </w:r>
                      <w:r w:rsidRPr="00B32EC4">
                        <w:rPr>
                          <w:rFonts w:cs="Tahoma" w:hint="eastAsia"/>
                          <w:color w:val="0B5294"/>
                          <w:spacing w:val="-4"/>
                          <w:sz w:val="24"/>
                          <w:szCs w:val="24"/>
                          <w:rtl/>
                        </w:rPr>
                        <w:t>משמעותי</w:t>
                      </w:r>
                      <w:r w:rsidRPr="00B32EC4">
                        <w:rPr>
                          <w:rFonts w:cs="Tahoma"/>
                          <w:color w:val="0B5294"/>
                          <w:spacing w:val="-4"/>
                          <w:sz w:val="24"/>
                          <w:szCs w:val="24"/>
                          <w:rtl/>
                        </w:rPr>
                        <w:t xml:space="preserve">. </w:t>
                      </w:r>
                      <w:r w:rsidRPr="00B32EC4">
                        <w:rPr>
                          <w:rFonts w:cs="Tahoma" w:hint="eastAsia"/>
                          <w:color w:val="0B5294"/>
                          <w:spacing w:val="-4"/>
                          <w:sz w:val="24"/>
                          <w:szCs w:val="24"/>
                          <w:rtl/>
                        </w:rPr>
                        <w:t>בטרם</w:t>
                      </w:r>
                      <w:r w:rsidRPr="00B32EC4">
                        <w:rPr>
                          <w:rFonts w:cs="Tahoma"/>
                          <w:color w:val="0B5294"/>
                          <w:spacing w:val="-4"/>
                          <w:sz w:val="24"/>
                          <w:szCs w:val="24"/>
                          <w:rtl/>
                        </w:rPr>
                        <w:t xml:space="preserve"> </w:t>
                      </w:r>
                      <w:r w:rsidRPr="00B32EC4">
                        <w:rPr>
                          <w:rFonts w:cs="Tahoma" w:hint="eastAsia"/>
                          <w:color w:val="0B5294"/>
                          <w:spacing w:val="-4"/>
                          <w:sz w:val="24"/>
                          <w:szCs w:val="24"/>
                          <w:rtl/>
                        </w:rPr>
                        <w:t>גיבש</w:t>
                      </w:r>
                      <w:r w:rsidRPr="00B32EC4">
                        <w:rPr>
                          <w:rFonts w:cs="Tahoma"/>
                          <w:color w:val="0B5294"/>
                          <w:spacing w:val="-4"/>
                          <w:sz w:val="24"/>
                          <w:szCs w:val="24"/>
                          <w:rtl/>
                        </w:rPr>
                        <w:t xml:space="preserve"> </w:t>
                      </w:r>
                      <w:r w:rsidRPr="00B32EC4">
                        <w:rPr>
                          <w:rFonts w:cs="Tahoma" w:hint="eastAsia"/>
                          <w:color w:val="0B5294"/>
                          <w:spacing w:val="-4"/>
                          <w:sz w:val="24"/>
                          <w:szCs w:val="24"/>
                          <w:rtl/>
                        </w:rPr>
                        <w:t>המשרד</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עמדתו</w:t>
                      </w:r>
                      <w:r w:rsidRPr="00B32EC4">
                        <w:rPr>
                          <w:rFonts w:cs="Tahoma"/>
                          <w:color w:val="0B5294"/>
                          <w:spacing w:val="-4"/>
                          <w:sz w:val="24"/>
                          <w:szCs w:val="24"/>
                          <w:rtl/>
                        </w:rPr>
                        <w:t xml:space="preserve"> </w:t>
                      </w:r>
                      <w:r w:rsidRPr="00B32EC4">
                        <w:rPr>
                          <w:rFonts w:cs="Tahoma" w:hint="eastAsia"/>
                          <w:color w:val="0B5294"/>
                          <w:spacing w:val="-4"/>
                          <w:sz w:val="24"/>
                          <w:szCs w:val="24"/>
                          <w:rtl/>
                        </w:rPr>
                        <w:t>הוא</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ביצע</w:t>
                      </w:r>
                      <w:r w:rsidRPr="00B32EC4">
                        <w:rPr>
                          <w:rFonts w:cs="Tahoma"/>
                          <w:color w:val="0B5294"/>
                          <w:spacing w:val="-4"/>
                          <w:sz w:val="24"/>
                          <w:szCs w:val="24"/>
                          <w:rtl/>
                        </w:rPr>
                        <w:t xml:space="preserve"> </w:t>
                      </w:r>
                      <w:r w:rsidRPr="00B32EC4">
                        <w:rPr>
                          <w:rFonts w:cs="Tahoma" w:hint="eastAsia"/>
                          <w:color w:val="0B5294"/>
                          <w:spacing w:val="-4"/>
                          <w:sz w:val="24"/>
                          <w:szCs w:val="24"/>
                          <w:rtl/>
                        </w:rPr>
                        <w:t>עבודת</w:t>
                      </w:r>
                      <w:r w:rsidRPr="00B32EC4">
                        <w:rPr>
                          <w:rFonts w:cs="Tahoma"/>
                          <w:color w:val="0B5294"/>
                          <w:spacing w:val="-4"/>
                          <w:sz w:val="24"/>
                          <w:szCs w:val="24"/>
                          <w:rtl/>
                        </w:rPr>
                        <w:t xml:space="preserve"> </w:t>
                      </w:r>
                      <w:r w:rsidRPr="00B32EC4">
                        <w:rPr>
                          <w:rFonts w:cs="Tahoma" w:hint="eastAsia"/>
                          <w:color w:val="0B5294"/>
                          <w:spacing w:val="-4"/>
                          <w:sz w:val="24"/>
                          <w:szCs w:val="24"/>
                          <w:rtl/>
                        </w:rPr>
                        <w:t>מטה</w:t>
                      </w:r>
                      <w:r w:rsidRPr="00B32EC4">
                        <w:rPr>
                          <w:rFonts w:cs="Tahoma"/>
                          <w:color w:val="0B5294"/>
                          <w:spacing w:val="-4"/>
                          <w:sz w:val="24"/>
                          <w:szCs w:val="24"/>
                          <w:rtl/>
                        </w:rPr>
                        <w:t xml:space="preserve"> </w:t>
                      </w:r>
                      <w:r w:rsidRPr="00B32EC4">
                        <w:rPr>
                          <w:rFonts w:cs="Tahoma" w:hint="eastAsia"/>
                          <w:color w:val="0B5294"/>
                          <w:spacing w:val="-4"/>
                          <w:sz w:val="24"/>
                          <w:szCs w:val="24"/>
                          <w:rtl/>
                        </w:rPr>
                        <w:t>יסודית</w:t>
                      </w:r>
                      <w:r w:rsidRPr="00B32EC4">
                        <w:rPr>
                          <w:rFonts w:cs="Tahoma"/>
                          <w:color w:val="0B5294"/>
                          <w:spacing w:val="-4"/>
                          <w:sz w:val="24"/>
                          <w:szCs w:val="24"/>
                          <w:rtl/>
                        </w:rPr>
                        <w:t xml:space="preserve"> </w:t>
                      </w:r>
                      <w:r w:rsidRPr="00B32EC4">
                        <w:rPr>
                          <w:rFonts w:cs="Tahoma" w:hint="eastAsia"/>
                          <w:color w:val="0B5294"/>
                          <w:spacing w:val="-4"/>
                          <w:sz w:val="24"/>
                          <w:szCs w:val="24"/>
                          <w:rtl/>
                        </w:rPr>
                        <w:t>לבחינת</w:t>
                      </w:r>
                      <w:r w:rsidRPr="00B32EC4">
                        <w:rPr>
                          <w:rFonts w:cs="Tahoma"/>
                          <w:color w:val="0B5294"/>
                          <w:spacing w:val="-4"/>
                          <w:sz w:val="24"/>
                          <w:szCs w:val="24"/>
                          <w:rtl/>
                        </w:rPr>
                        <w:t xml:space="preserve"> </w:t>
                      </w:r>
                      <w:r w:rsidRPr="00B32EC4">
                        <w:rPr>
                          <w:rFonts w:cs="Tahoma" w:hint="eastAsia"/>
                          <w:color w:val="0B5294"/>
                          <w:spacing w:val="-4"/>
                          <w:sz w:val="24"/>
                          <w:szCs w:val="24"/>
                          <w:rtl/>
                        </w:rPr>
                        <w:t>כלל</w:t>
                      </w:r>
                      <w:r w:rsidRPr="00B32EC4">
                        <w:rPr>
                          <w:rFonts w:cs="Tahoma"/>
                          <w:color w:val="0B5294"/>
                          <w:spacing w:val="-4"/>
                          <w:sz w:val="24"/>
                          <w:szCs w:val="24"/>
                          <w:rtl/>
                        </w:rPr>
                        <w:t xml:space="preserve"> </w:t>
                      </w:r>
                      <w:r w:rsidRPr="00B32EC4">
                        <w:rPr>
                          <w:rFonts w:cs="Tahoma" w:hint="eastAsia"/>
                          <w:color w:val="0B5294"/>
                          <w:spacing w:val="-4"/>
                          <w:sz w:val="24"/>
                          <w:szCs w:val="24"/>
                          <w:rtl/>
                        </w:rPr>
                        <w:t>ההיבטים</w:t>
                      </w:r>
                      <w:r w:rsidRPr="00B32EC4">
                        <w:rPr>
                          <w:rFonts w:cs="Tahoma"/>
                          <w:color w:val="0B5294"/>
                          <w:spacing w:val="-4"/>
                          <w:sz w:val="24"/>
                          <w:szCs w:val="24"/>
                          <w:rtl/>
                        </w:rPr>
                        <w:t xml:space="preserve"> </w:t>
                      </w:r>
                      <w:r w:rsidRPr="00B32EC4">
                        <w:rPr>
                          <w:rFonts w:cs="Tahoma" w:hint="eastAsia"/>
                          <w:color w:val="0B5294"/>
                          <w:spacing w:val="-4"/>
                          <w:sz w:val="24"/>
                          <w:szCs w:val="24"/>
                          <w:rtl/>
                        </w:rPr>
                        <w:t>הנוגעים</w:t>
                      </w:r>
                      <w:r w:rsidRPr="00B32EC4">
                        <w:rPr>
                          <w:rFonts w:cs="Tahoma"/>
                          <w:color w:val="0B5294"/>
                          <w:spacing w:val="-4"/>
                          <w:sz w:val="24"/>
                          <w:szCs w:val="24"/>
                          <w:rtl/>
                        </w:rPr>
                        <w:t xml:space="preserve"> </w:t>
                      </w:r>
                      <w:r w:rsidRPr="00B32EC4">
                        <w:rPr>
                          <w:rFonts w:cs="Tahoma" w:hint="eastAsia"/>
                          <w:color w:val="0B5294"/>
                          <w:spacing w:val="-4"/>
                          <w:sz w:val="24"/>
                          <w:szCs w:val="24"/>
                          <w:rtl/>
                        </w:rPr>
                        <w:t>לחיוב</w:t>
                      </w:r>
                      <w:r w:rsidRPr="00B32EC4">
                        <w:rPr>
                          <w:rFonts w:cs="Tahoma"/>
                          <w:color w:val="0B5294"/>
                          <w:spacing w:val="-4"/>
                          <w:sz w:val="24"/>
                          <w:szCs w:val="24"/>
                          <w:rtl/>
                        </w:rPr>
                        <w:t xml:space="preserve"> </w:t>
                      </w:r>
                      <w:r w:rsidRPr="00B32EC4">
                        <w:rPr>
                          <w:rFonts w:cs="Tahoma" w:hint="eastAsia"/>
                          <w:color w:val="0B5294"/>
                          <w:spacing w:val="-4"/>
                          <w:sz w:val="24"/>
                          <w:szCs w:val="24"/>
                          <w:rtl/>
                        </w:rPr>
                        <w:t>ברישיון</w:t>
                      </w:r>
                      <w:r w:rsidRPr="00B32EC4">
                        <w:rPr>
                          <w:rFonts w:cs="Tahoma"/>
                          <w:color w:val="0B5294"/>
                          <w:spacing w:val="-4"/>
                          <w:sz w:val="24"/>
                          <w:szCs w:val="24"/>
                          <w:rtl/>
                        </w:rPr>
                        <w:t xml:space="preserve"> </w:t>
                      </w:r>
                      <w:r w:rsidRPr="00B32EC4">
                        <w:rPr>
                          <w:rFonts w:cs="Tahoma" w:hint="eastAsia"/>
                          <w:color w:val="0B5294"/>
                          <w:spacing w:val="-4"/>
                          <w:sz w:val="24"/>
                          <w:szCs w:val="24"/>
                          <w:rtl/>
                        </w:rPr>
                        <w:t>נהיגה</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0162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9579D7">
      <w:pPr>
        <w:spacing w:before="180" w:line="240" w:lineRule="exact"/>
        <w:ind w:right="2268"/>
        <w:jc w:val="both"/>
        <w:rPr>
          <w:rFonts w:ascii="Tahoma" w:hAnsi="Tahoma" w:cs="Tahoma"/>
          <w:sz w:val="18"/>
          <w:szCs w:val="18"/>
          <w:rtl/>
        </w:rPr>
      </w:pPr>
      <w:r w:rsidRPr="001224F1">
        <w:rPr>
          <w:rStyle w:val="Heading7Char"/>
          <w:rFonts w:ascii="Tahoma" w:hAnsi="Tahoma" w:cs="Tahoma" w:hint="cs"/>
          <w:sz w:val="18"/>
          <w:szCs w:val="18"/>
          <w:rtl/>
        </w:rPr>
        <w:t>עמדת</w:t>
      </w:r>
      <w:r w:rsidRPr="001224F1">
        <w:rPr>
          <w:rStyle w:val="Heading7Char"/>
          <w:rFonts w:ascii="Tahoma" w:hAnsi="Tahoma" w:cs="Tahoma"/>
          <w:sz w:val="18"/>
          <w:szCs w:val="18"/>
          <w:rtl/>
        </w:rPr>
        <w:t xml:space="preserve"> </w:t>
      </w:r>
      <w:r w:rsidRPr="001224F1">
        <w:rPr>
          <w:rStyle w:val="Heading7Char"/>
          <w:rFonts w:ascii="Tahoma" w:hAnsi="Tahoma" w:cs="Tahoma" w:hint="cs"/>
          <w:sz w:val="18"/>
          <w:szCs w:val="18"/>
          <w:rtl/>
        </w:rPr>
        <w:t>ה</w:t>
      </w:r>
      <w:r w:rsidRPr="001224F1">
        <w:rPr>
          <w:rStyle w:val="Heading7Char"/>
          <w:rFonts w:ascii="Tahoma" w:hAnsi="Tahoma" w:cs="Tahoma"/>
          <w:sz w:val="18"/>
          <w:szCs w:val="18"/>
          <w:rtl/>
        </w:rPr>
        <w:t xml:space="preserve">משרד </w:t>
      </w:r>
      <w:r w:rsidRPr="001224F1">
        <w:rPr>
          <w:rStyle w:val="Heading7Char"/>
          <w:rFonts w:ascii="Tahoma" w:hAnsi="Tahoma" w:cs="Tahoma" w:hint="cs"/>
          <w:sz w:val="18"/>
          <w:szCs w:val="18"/>
          <w:rtl/>
        </w:rPr>
        <w:t>לבט</w:t>
      </w:r>
      <w:r w:rsidRPr="001224F1">
        <w:rPr>
          <w:rStyle w:val="Heading7Char"/>
          <w:rFonts w:ascii="Tahoma" w:hAnsi="Tahoma" w:cs="Tahoma"/>
          <w:sz w:val="18"/>
          <w:szCs w:val="18"/>
          <w:rtl/>
        </w:rPr>
        <w:t>"פ</w:t>
      </w:r>
      <w:r w:rsidRPr="001224F1">
        <w:rPr>
          <w:rStyle w:val="Heading7Char"/>
          <w:rFonts w:ascii="Tahoma" w:hAnsi="Tahoma" w:cs="Tahoma"/>
          <w:sz w:val="18"/>
          <w:szCs w:val="18"/>
          <w:rtl/>
        </w:rPr>
        <w:t xml:space="preserve"> ומשטרת ישראל: </w:t>
      </w:r>
      <w:r w:rsidRPr="001224F1">
        <w:rPr>
          <w:rFonts w:ascii="Tahoma" w:hAnsi="Tahoma" w:cs="Tahoma" w:hint="cs"/>
          <w:sz w:val="18"/>
          <w:szCs w:val="18"/>
          <w:rtl/>
        </w:rPr>
        <w:t xml:space="preserve">בישיבות ועדת הפנים והגנת הסביבה של הכנסת מיוני ומנובמבר 2015 הציג המשרד </w:t>
      </w:r>
      <w:r w:rsidRPr="001224F1">
        <w:rPr>
          <w:rFonts w:ascii="Tahoma" w:hAnsi="Tahoma" w:cs="Tahoma" w:hint="cs"/>
          <w:sz w:val="18"/>
          <w:szCs w:val="18"/>
          <w:rtl/>
        </w:rPr>
        <w:t>לבט"פ</w:t>
      </w:r>
      <w:r w:rsidRPr="001224F1">
        <w:rPr>
          <w:rFonts w:ascii="Tahoma" w:hAnsi="Tahoma" w:cs="Tahoma" w:hint="cs"/>
          <w:sz w:val="18"/>
          <w:szCs w:val="18"/>
          <w:rtl/>
        </w:rPr>
        <w:t xml:space="preserve"> את עמדתו כי יש לחייב ברישוי את האופניים החשמליים. עמדה דומה הציגה ראש מחלקת תביעות (להלן - רמ"ח תביעות) </w:t>
      </w:r>
      <w:r w:rsidRPr="001224F1">
        <w:rPr>
          <w:rFonts w:ascii="Tahoma" w:hAnsi="Tahoma" w:cs="Tahoma" w:hint="cs"/>
          <w:sz w:val="18"/>
          <w:szCs w:val="18"/>
          <w:rtl/>
        </w:rPr>
        <w:t>באת"ן</w:t>
      </w:r>
      <w:r w:rsidRPr="001224F1">
        <w:rPr>
          <w:rFonts w:ascii="Tahoma" w:hAnsi="Tahoma" w:cs="Tahoma" w:hint="cs"/>
          <w:sz w:val="18"/>
          <w:szCs w:val="18"/>
          <w:rtl/>
        </w:rPr>
        <w:t xml:space="preserve"> בישיבת ועדת הפנים והגנת הסביבה מנובמבר 2015 ובישיבות ועדת הכלכלה של הכנסת מדצמבר 2015 וממרץ 2016.</w:t>
      </w:r>
    </w:p>
    <w:p w:rsidR="0047726B" w:rsidRPr="001224F1" w:rsidP="001D7CB4">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באוגוסט 2015 שלח ח"כ גלעד ארדן, השר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xml:space="preserve"> ולעניינים אסטרטגיים והסברה, מכתב אל ח"כ ישראל </w:t>
      </w:r>
      <w:r w:rsidRPr="001224F1">
        <w:rPr>
          <w:rFonts w:ascii="Tahoma" w:eastAsia="Calibri" w:hAnsi="Tahoma" w:cs="Tahoma" w:hint="cs"/>
          <w:sz w:val="18"/>
          <w:szCs w:val="18"/>
          <w:rtl/>
        </w:rPr>
        <w:t>כ"ץ</w:t>
      </w:r>
      <w:r w:rsidRPr="001224F1">
        <w:rPr>
          <w:rFonts w:ascii="Tahoma" w:eastAsia="Calibri" w:hAnsi="Tahoma" w:cs="Tahoma" w:hint="cs"/>
          <w:sz w:val="18"/>
          <w:szCs w:val="18"/>
          <w:rtl/>
        </w:rPr>
        <w:t xml:space="preserve">, שר התחבורה. במכתב האמור, שכותרתו "הסדרת חובת הרישוי לאופניים חשמליים והעלאת הגיל המותר לרכיבה", הוא ציין, בין היתר, כי </w:t>
      </w:r>
      <w:r w:rsidRPr="001224F1">
        <w:rPr>
          <w:rFonts w:ascii="Tahoma" w:eastAsia="Calibri" w:hAnsi="Tahoma" w:cs="Tahoma" w:hint="cs"/>
          <w:sz w:val="18"/>
          <w:szCs w:val="18"/>
          <w:rtl/>
        </w:rPr>
        <w:t>את"ן</w:t>
      </w:r>
      <w:r w:rsidRPr="001224F1">
        <w:rPr>
          <w:rFonts w:ascii="Tahoma" w:eastAsia="Calibri" w:hAnsi="Tahoma" w:cs="Tahoma" w:hint="cs"/>
          <w:sz w:val="18"/>
          <w:szCs w:val="18"/>
          <w:rtl/>
        </w:rPr>
        <w:t xml:space="preserve"> סבור שנוכח תופעת הנסיעה באופניים חשמליים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 xml:space="preserve"> במדרכות באופן שמסכן את שלומם של הולכי הרגל והשימוש באופניים חשמליים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 xml:space="preserve"> שאינם תקינים, יש צורך בחובת רישוי - הן לאופניים החשמליים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 xml:space="preserve"> והן לרוכב בהם. לדעת השר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xml:space="preserve">, קביעת חובת רישוי לרוכב על אופניים חשמליים תבטיח כי פסולי רישיון נהיגה לא יוכלו להשתמש בהם, תחייב מתן הכשרות מתאימות למבקשים לרכוב עליהם, </w:t>
      </w:r>
      <w:r w:rsidRPr="001224F1">
        <w:rPr>
          <w:rFonts w:ascii="Tahoma" w:eastAsia="Calibri" w:hAnsi="Tahoma" w:cs="Tahoma" w:hint="cs"/>
          <w:sz w:val="18"/>
          <w:szCs w:val="18"/>
          <w:rtl/>
        </w:rPr>
        <w:t xml:space="preserve">וקביעת חובת רישוי לאופניים החשמליים עצמם תמנע שימוש באופניים חשמליים שאינם תקינים. לנוכח זאת ביקש השר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xml:space="preserve"> </w:t>
      </w:r>
      <w:r w:rsidRPr="001224F1">
        <w:rPr>
          <w:rFonts w:ascii="Tahoma" w:eastAsia="Calibri" w:hAnsi="Tahoma" w:cs="Tahoma" w:hint="cs"/>
          <w:sz w:val="18"/>
          <w:szCs w:val="18"/>
          <w:rtl/>
        </w:rPr>
        <w:t xml:space="preserve">במכתבו לבחון בדחיפות אם תוקנו תקנות התעבורה באופן שיסדיר כי חובת רישוי תחול הן על האופניים החשמליים עצמם והן על הרוכב עליהם. בינואר 2017 פנה שוב השר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xml:space="preserve"> </w:t>
      </w:r>
      <w:r w:rsidRPr="001224F1">
        <w:rPr>
          <w:rFonts w:ascii="Tahoma" w:eastAsia="Calibri" w:hAnsi="Tahoma" w:cs="Tahoma" w:hint="cs"/>
          <w:sz w:val="18"/>
          <w:szCs w:val="18"/>
          <w:rtl/>
        </w:rPr>
        <w:t xml:space="preserve">לשר התחבורה בעניין הצורך ברישוי וברישום של הרוכב באופניים </w:t>
      </w:r>
      <w:r w:rsidRPr="009579D7">
        <w:rPr>
          <w:rFonts w:ascii="Tahoma" w:eastAsia="Calibri" w:hAnsi="Tahoma" w:cs="Tahoma" w:hint="cs"/>
          <w:spacing w:val="-4"/>
          <w:sz w:val="18"/>
          <w:szCs w:val="18"/>
          <w:rtl/>
        </w:rPr>
        <w:t>חשמליים או של המחזיק בהם</w:t>
      </w:r>
      <w:r>
        <w:rPr>
          <w:rStyle w:val="FootnoteReference0"/>
          <w:rFonts w:ascii="Tahoma" w:eastAsia="Calibri" w:hAnsi="Tahoma" w:cs="Tahoma"/>
          <w:spacing w:val="-4"/>
          <w:sz w:val="18"/>
          <w:szCs w:val="18"/>
          <w:rtl/>
        </w:rPr>
        <w:footnoteReference w:id="55"/>
      </w:r>
      <w:r w:rsidRPr="009579D7">
        <w:rPr>
          <w:rFonts w:ascii="Tahoma" w:eastAsia="Calibri" w:hAnsi="Tahoma" w:cs="Tahoma" w:hint="cs"/>
          <w:spacing w:val="-4"/>
          <w:sz w:val="18"/>
          <w:szCs w:val="18"/>
          <w:rtl/>
        </w:rPr>
        <w:t xml:space="preserve">. למכתבו זה צירף השר </w:t>
      </w:r>
      <w:r w:rsidRPr="009579D7">
        <w:rPr>
          <w:rFonts w:ascii="Tahoma" w:eastAsia="Calibri" w:hAnsi="Tahoma" w:cs="Tahoma" w:hint="cs"/>
          <w:spacing w:val="-4"/>
          <w:sz w:val="18"/>
          <w:szCs w:val="18"/>
          <w:rtl/>
        </w:rPr>
        <w:t>לבט"פ</w:t>
      </w:r>
      <w:r w:rsidR="0072196D">
        <w:rPr>
          <w:rFonts w:ascii="Tahoma" w:eastAsia="Calibri" w:hAnsi="Tahoma" w:cs="Tahoma" w:hint="cs"/>
          <w:spacing w:val="-4"/>
          <w:sz w:val="18"/>
          <w:szCs w:val="18"/>
          <w:rtl/>
        </w:rPr>
        <w:t xml:space="preserve"> </w:t>
      </w:r>
      <w:r w:rsidRPr="009579D7">
        <w:rPr>
          <w:rFonts w:ascii="Tahoma" w:eastAsia="Calibri" w:hAnsi="Tahoma" w:cs="Tahoma" w:hint="cs"/>
          <w:spacing w:val="-4"/>
          <w:sz w:val="18"/>
          <w:szCs w:val="18"/>
          <w:rtl/>
        </w:rPr>
        <w:t>מסמך שבו הוצגה</w:t>
      </w:r>
      <w:r w:rsidRPr="001224F1">
        <w:rPr>
          <w:rFonts w:ascii="Tahoma" w:eastAsia="Calibri" w:hAnsi="Tahoma" w:cs="Tahoma" w:hint="cs"/>
          <w:sz w:val="18"/>
          <w:szCs w:val="18"/>
          <w:rtl/>
        </w:rPr>
        <w:t xml:space="preserve"> עמדת ראש </w:t>
      </w:r>
      <w:r w:rsidRPr="001224F1">
        <w:rPr>
          <w:rFonts w:ascii="Tahoma" w:eastAsia="Calibri" w:hAnsi="Tahoma" w:cs="Tahoma" w:hint="cs"/>
          <w:sz w:val="18"/>
          <w:szCs w:val="18"/>
          <w:rtl/>
        </w:rPr>
        <w:t>את"ן</w:t>
      </w:r>
      <w:r w:rsidRPr="001224F1">
        <w:rPr>
          <w:rFonts w:ascii="Tahoma" w:eastAsia="Calibri" w:hAnsi="Tahoma" w:cs="Tahoma" w:hint="cs"/>
          <w:sz w:val="18"/>
          <w:szCs w:val="18"/>
          <w:rtl/>
        </w:rPr>
        <w:t xml:space="preserve"> מדצמבר 2016 בדבר הצורך ברישום כלי הרכב כדי לזהותו ובקבלת רישיון.</w:t>
      </w:r>
    </w:p>
    <w:p w:rsidR="0047726B" w:rsidRPr="001224F1" w:rsidP="0072196D">
      <w:pPr>
        <w:spacing w:line="240" w:lineRule="exact"/>
        <w:ind w:right="2268"/>
        <w:jc w:val="both"/>
        <w:rPr>
          <w:rFonts w:ascii="Tahoma" w:eastAsia="Calibri" w:hAnsi="Tahoma" w:cs="Tahoma"/>
          <w:sz w:val="18"/>
          <w:szCs w:val="18"/>
          <w:rtl/>
        </w:rPr>
      </w:pPr>
      <w:r w:rsidRPr="001224F1">
        <w:rPr>
          <w:rFonts w:ascii="Tahoma" w:hAnsi="Tahoma" w:cs="Tahoma" w:hint="cs"/>
          <w:sz w:val="18"/>
          <w:szCs w:val="18"/>
          <w:rtl/>
        </w:rPr>
        <w:t>בתשובתה למשרד מבקר המדינה חזרה המשטרה וציינה כי</w:t>
      </w:r>
      <w:r w:rsidRPr="001224F1">
        <w:rPr>
          <w:rFonts w:ascii="Tahoma" w:hAnsi="Tahoma" w:cs="Tahoma"/>
          <w:sz w:val="18"/>
          <w:szCs w:val="18"/>
          <w:rtl/>
        </w:rPr>
        <w:t xml:space="preserve"> </w:t>
      </w:r>
      <w:r w:rsidRPr="001224F1">
        <w:rPr>
          <w:rFonts w:ascii="Tahoma" w:hAnsi="Tahoma" w:cs="Tahoma" w:hint="cs"/>
          <w:sz w:val="18"/>
          <w:szCs w:val="18"/>
          <w:rtl/>
        </w:rPr>
        <w:t xml:space="preserve">היא תומכת ברישום וברישוי של רוכבי האופניים החשמליים וברישוי האופניים עצמם. עוד מסרה המשטרה בתשובתה כי במכתב של מפכ"ל המשטרה בדצמבר 2017 אל שר התחבורה הציג המפכ"ל את עמדתו ולפיה יש צורך לקדם את החקיקה גם לגבי חובת לבוש אפוד זוהר וחובת חבישת קסדת מגן לרוכבי אופניים חשמליים. המשרד </w:t>
      </w:r>
      <w:r w:rsidRPr="001224F1">
        <w:rPr>
          <w:rFonts w:ascii="Tahoma" w:hAnsi="Tahoma" w:cs="Tahoma" w:hint="cs"/>
          <w:sz w:val="18"/>
          <w:szCs w:val="18"/>
          <w:rtl/>
        </w:rPr>
        <w:t>לבט"פ</w:t>
      </w:r>
      <w:r w:rsidRPr="001224F1">
        <w:rPr>
          <w:rFonts w:ascii="Tahoma" w:hAnsi="Tahoma" w:cs="Tahoma" w:hint="cs"/>
          <w:sz w:val="18"/>
          <w:szCs w:val="18"/>
          <w:rtl/>
        </w:rPr>
        <w:t xml:space="preserve"> מסר בתשובתו כי </w:t>
      </w:r>
      <w:r w:rsidRPr="001224F1">
        <w:rPr>
          <w:rFonts w:ascii="Tahoma" w:hAnsi="Tahoma" w:cs="Tahoma"/>
          <w:sz w:val="18"/>
          <w:szCs w:val="18"/>
          <w:rtl/>
        </w:rPr>
        <w:t xml:space="preserve">השר לביטחון הפנים ומשטרת ישראל תומכים בחובת רישוי ורישום </w:t>
      </w:r>
      <w:r w:rsidRPr="001224F1">
        <w:rPr>
          <w:rFonts w:ascii="Tahoma" w:hAnsi="Tahoma" w:cs="Tahoma" w:hint="cs"/>
          <w:sz w:val="18"/>
          <w:szCs w:val="18"/>
          <w:rtl/>
        </w:rPr>
        <w:t xml:space="preserve">של </w:t>
      </w:r>
      <w:r w:rsidRPr="001224F1">
        <w:rPr>
          <w:rFonts w:ascii="Tahoma" w:hAnsi="Tahoma" w:cs="Tahoma"/>
          <w:sz w:val="18"/>
          <w:szCs w:val="18"/>
          <w:rtl/>
        </w:rPr>
        <w:t>אופניים חשמליים וקורקינט חשמלי.</w:t>
      </w:r>
      <w:r w:rsidRPr="001224F1">
        <w:rPr>
          <w:rFonts w:ascii="Tahoma" w:eastAsia="Calibri" w:hAnsi="Tahoma" w:cs="Tahoma" w:hint="cs"/>
          <w:sz w:val="18"/>
          <w:szCs w:val="18"/>
          <w:rtl/>
        </w:rPr>
        <w:t xml:space="preserve"> </w:t>
      </w:r>
    </w:p>
    <w:p w:rsidR="0047726B" w:rsidRPr="001224F1" w:rsidP="007C1107">
      <w:pPr>
        <w:spacing w:line="240" w:lineRule="exact"/>
        <w:ind w:right="2268"/>
        <w:jc w:val="both"/>
        <w:rPr>
          <w:rFonts w:ascii="Tahoma" w:eastAsia="Calibri" w:hAnsi="Tahoma" w:cs="Tahoma"/>
          <w:sz w:val="18"/>
          <w:szCs w:val="18"/>
          <w:rtl/>
        </w:rPr>
      </w:pPr>
      <w:r w:rsidRPr="001224F1">
        <w:rPr>
          <w:rFonts w:ascii="Tahoma" w:hAnsi="Tahoma" w:cs="Tahoma" w:hint="cs"/>
          <w:sz w:val="18"/>
          <w:szCs w:val="18"/>
          <w:rtl/>
        </w:rPr>
        <w:t xml:space="preserve">במכתבו של שר התחבורה אל השר </w:t>
      </w:r>
      <w:r w:rsidRPr="001224F1">
        <w:rPr>
          <w:rFonts w:ascii="Tahoma" w:hAnsi="Tahoma" w:cs="Tahoma" w:hint="cs"/>
          <w:sz w:val="18"/>
          <w:szCs w:val="18"/>
          <w:rtl/>
        </w:rPr>
        <w:t>לבט"פ</w:t>
      </w:r>
      <w:r>
        <w:rPr>
          <w:rStyle w:val="FootnoteReference0"/>
          <w:rFonts w:ascii="Tahoma" w:hAnsi="Tahoma" w:cs="Tahoma"/>
          <w:sz w:val="18"/>
          <w:szCs w:val="18"/>
          <w:rtl/>
        </w:rPr>
        <w:footnoteReference w:id="56"/>
      </w:r>
      <w:r w:rsidRPr="001224F1">
        <w:rPr>
          <w:rFonts w:ascii="Tahoma" w:hAnsi="Tahoma" w:cs="Tahoma" w:hint="cs"/>
          <w:sz w:val="18"/>
          <w:szCs w:val="18"/>
          <w:rtl/>
        </w:rPr>
        <w:t xml:space="preserve"> בספטמבר 2015 </w:t>
      </w:r>
      <w:r w:rsidRPr="001224F1">
        <w:rPr>
          <w:rFonts w:ascii="Tahoma" w:hAnsi="Tahoma" w:cs="Tahoma"/>
          <w:sz w:val="18"/>
          <w:szCs w:val="18"/>
          <w:rtl/>
        </w:rPr>
        <w:t xml:space="preserve">הוא </w:t>
      </w:r>
      <w:r w:rsidRPr="001224F1">
        <w:rPr>
          <w:rFonts w:ascii="Tahoma" w:hAnsi="Tahoma" w:cs="Tahoma" w:hint="cs"/>
          <w:sz w:val="18"/>
          <w:szCs w:val="18"/>
          <w:rtl/>
        </w:rPr>
        <w:t>השיב כי הנחה את מנכ"ל משרד התחבורה לקדם בשיתוף עם משטרת ישראל את נושא הגברת האכיפה של חוקים הנוגעים לתנועת אופניים חשמליים בהתאם לתקנות התעבורה שאושרו. עוד נמסר בתשובתו כי "את ההצעות לשינוי התקנות במכתבך נבחן בצוותא לאחר תקופת אכיפה אפקטיבית".</w:t>
      </w:r>
    </w:p>
    <w:p w:rsidR="0047726B" w:rsidRPr="001224F1" w:rsidP="009579D7">
      <w:pPr>
        <w:spacing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סמנכ"ל </w:t>
      </w:r>
      <w:r w:rsidRPr="001224F1">
        <w:rPr>
          <w:rFonts w:ascii="Tahoma" w:eastAsia="Calibri" w:hAnsi="Tahoma" w:cs="Tahoma" w:hint="cs"/>
          <w:sz w:val="18"/>
          <w:szCs w:val="18"/>
          <w:rtl/>
        </w:rPr>
        <w:t>מינהל</w:t>
      </w:r>
      <w:r w:rsidRPr="001224F1">
        <w:rPr>
          <w:rFonts w:ascii="Tahoma" w:eastAsia="Calibri" w:hAnsi="Tahoma" w:cs="Tahoma" w:hint="cs"/>
          <w:sz w:val="18"/>
          <w:szCs w:val="18"/>
          <w:rtl/>
        </w:rPr>
        <w:t xml:space="preserve"> תנועה מסר לצוות הביקורת באוקטובר</w:t>
      </w:r>
      <w:r w:rsidRPr="001224F1">
        <w:rPr>
          <w:rFonts w:ascii="Tahoma" w:eastAsia="Calibri" w:hAnsi="Tahoma" w:cs="Tahoma"/>
          <w:sz w:val="18"/>
          <w:szCs w:val="18"/>
          <w:rtl/>
        </w:rPr>
        <w:t xml:space="preserve"> 2017</w:t>
      </w:r>
      <w:r w:rsidRPr="001224F1">
        <w:rPr>
          <w:rFonts w:ascii="Tahoma" w:eastAsia="Calibri" w:hAnsi="Tahoma" w:cs="Tahoma" w:hint="cs"/>
          <w:sz w:val="18"/>
          <w:szCs w:val="18"/>
          <w:rtl/>
        </w:rPr>
        <w:t xml:space="preserve"> כי משרד התחבורה עדיין מחזיק בעמדה ולפיה אין צורך ברישוי וברישום של אופניים חשמליים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 xml:space="preserve">, וכי לא נקבעה תקופת אכיפה אפקטיבית שלאחריה הצורך ברישוי וברישום ייבחן מחדש, ולא נקבעו הליכי עבודה לבחינת הנושא מחדש בשיתוף עם המשרד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xml:space="preserve"> והמשטרה.</w:t>
      </w:r>
    </w:p>
    <w:p w:rsidR="0047726B" w:rsidRPr="009579D7" w:rsidP="00B32EC4">
      <w:pPr>
        <w:pStyle w:val="RESHET"/>
        <w:rPr>
          <w:rFonts w:eastAsia="Calibri"/>
          <w:rtl/>
        </w:rPr>
      </w:pPr>
      <w:r w:rsidRPr="009579D7">
        <w:rPr>
          <w:rFonts w:eastAsia="Calibri" w:hint="cs"/>
          <w:rtl/>
        </w:rPr>
        <w:t xml:space="preserve">בלי לנקוט עמדה בנוגע לתוצאות הבחינה, משרד מבקר המדינה מעיר למשרד התחבורה כי מתוקף סמכותו להתקנת תקנות התעבורה - ובכלל זה להתקנת תקנות בנושא רישוי ורישום של אופניים חשמליים - עליו להיערך לקביעת ציוני דרך ומועדים לבחינה מעמיקה של הצורך ברישוי וברישום, בשיתוף המשרד </w:t>
      </w:r>
      <w:r w:rsidRPr="009579D7">
        <w:rPr>
          <w:rFonts w:eastAsia="Calibri" w:hint="cs"/>
          <w:rtl/>
        </w:rPr>
        <w:t>לבט"פ</w:t>
      </w:r>
      <w:r w:rsidRPr="009579D7">
        <w:rPr>
          <w:rFonts w:eastAsia="Calibri" w:hint="cs"/>
          <w:rtl/>
        </w:rPr>
        <w:t xml:space="preserve"> והמשטרה, בכפוף לסיומה של תקופת אכיפה אפקטיבית, כפי שהודיע שר התחבורה כבר בשנת 2015. הדברים מקבלים משנה תוקף נוכח הליקויים באופן שבו קיבל משרד התחבורה החלטות הנוגעות</w:t>
      </w:r>
      <w:r w:rsidRPr="009579D7">
        <w:rPr>
          <w:rFonts w:eastAsia="Calibri"/>
          <w:rtl/>
        </w:rPr>
        <w:t xml:space="preserve"> לסוגיית רישוים של אופניים חשמליים</w:t>
      </w:r>
      <w:r w:rsidRPr="009579D7">
        <w:rPr>
          <w:rFonts w:eastAsia="Calibri" w:hint="cs"/>
          <w:rtl/>
        </w:rPr>
        <w:t>, כמתואר לעיל.</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43290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05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להיערך</w:t>
                            </w:r>
                            <w:r w:rsidRPr="00B32EC4">
                              <w:rPr>
                                <w:rFonts w:cs="Tahoma"/>
                                <w:color w:val="0B5294"/>
                                <w:spacing w:val="-4"/>
                                <w:sz w:val="24"/>
                                <w:szCs w:val="24"/>
                                <w:rtl/>
                              </w:rPr>
                              <w:t xml:space="preserve"> </w:t>
                            </w:r>
                            <w:r w:rsidRPr="00B32EC4">
                              <w:rPr>
                                <w:rFonts w:cs="Tahoma" w:hint="eastAsia"/>
                                <w:color w:val="0B5294"/>
                                <w:spacing w:val="-4"/>
                                <w:sz w:val="24"/>
                                <w:szCs w:val="24"/>
                                <w:rtl/>
                              </w:rPr>
                              <w:t>לקביעת</w:t>
                            </w:r>
                            <w:r w:rsidRPr="00B32EC4">
                              <w:rPr>
                                <w:rFonts w:cs="Tahoma"/>
                                <w:color w:val="0B5294"/>
                                <w:spacing w:val="-4"/>
                                <w:sz w:val="24"/>
                                <w:szCs w:val="24"/>
                                <w:rtl/>
                              </w:rPr>
                              <w:t xml:space="preserve"> </w:t>
                            </w:r>
                            <w:r w:rsidRPr="00B32EC4">
                              <w:rPr>
                                <w:rFonts w:cs="Tahoma" w:hint="eastAsia"/>
                                <w:color w:val="0B5294"/>
                                <w:spacing w:val="-4"/>
                                <w:sz w:val="24"/>
                                <w:szCs w:val="24"/>
                                <w:rtl/>
                              </w:rPr>
                              <w:t>ציוני</w:t>
                            </w:r>
                            <w:r w:rsidRPr="00B32EC4">
                              <w:rPr>
                                <w:rFonts w:cs="Tahoma"/>
                                <w:color w:val="0B5294"/>
                                <w:spacing w:val="-4"/>
                                <w:sz w:val="24"/>
                                <w:szCs w:val="24"/>
                                <w:rtl/>
                              </w:rPr>
                              <w:t xml:space="preserve"> </w:t>
                            </w:r>
                            <w:r w:rsidRPr="00B32EC4">
                              <w:rPr>
                                <w:rFonts w:cs="Tahoma" w:hint="eastAsia"/>
                                <w:color w:val="0B5294"/>
                                <w:spacing w:val="-4"/>
                                <w:sz w:val="24"/>
                                <w:szCs w:val="24"/>
                                <w:rtl/>
                              </w:rPr>
                              <w:t>דרך</w:t>
                            </w:r>
                            <w:r w:rsidRPr="00B32EC4">
                              <w:rPr>
                                <w:rFonts w:cs="Tahoma"/>
                                <w:color w:val="0B5294"/>
                                <w:spacing w:val="-4"/>
                                <w:sz w:val="24"/>
                                <w:szCs w:val="24"/>
                                <w:rtl/>
                              </w:rPr>
                              <w:t xml:space="preserve"> </w:t>
                            </w:r>
                            <w:r w:rsidRPr="00B32EC4">
                              <w:rPr>
                                <w:rFonts w:cs="Tahoma" w:hint="eastAsia"/>
                                <w:color w:val="0B5294"/>
                                <w:spacing w:val="-4"/>
                                <w:sz w:val="24"/>
                                <w:szCs w:val="24"/>
                                <w:rtl/>
                              </w:rPr>
                              <w:t>ומועדים</w:t>
                            </w:r>
                            <w:r w:rsidRPr="00B32EC4">
                              <w:rPr>
                                <w:rFonts w:cs="Tahoma"/>
                                <w:color w:val="0B5294"/>
                                <w:spacing w:val="-4"/>
                                <w:sz w:val="24"/>
                                <w:szCs w:val="24"/>
                                <w:rtl/>
                              </w:rPr>
                              <w:t xml:space="preserve"> </w:t>
                            </w:r>
                            <w:r w:rsidRPr="00B32EC4">
                              <w:rPr>
                                <w:rFonts w:cs="Tahoma" w:hint="eastAsia"/>
                                <w:color w:val="0B5294"/>
                                <w:spacing w:val="-4"/>
                                <w:sz w:val="24"/>
                                <w:szCs w:val="24"/>
                                <w:rtl/>
                              </w:rPr>
                              <w:t>לבחינה</w:t>
                            </w:r>
                            <w:r w:rsidRPr="00B32EC4">
                              <w:rPr>
                                <w:rFonts w:cs="Tahoma"/>
                                <w:color w:val="0B5294"/>
                                <w:spacing w:val="-4"/>
                                <w:sz w:val="24"/>
                                <w:szCs w:val="24"/>
                                <w:rtl/>
                              </w:rPr>
                              <w:t xml:space="preserve"> </w:t>
                            </w:r>
                            <w:r w:rsidRPr="00B32EC4">
                              <w:rPr>
                                <w:rFonts w:cs="Tahoma" w:hint="eastAsia"/>
                                <w:color w:val="0B5294"/>
                                <w:spacing w:val="-4"/>
                                <w:sz w:val="24"/>
                                <w:szCs w:val="24"/>
                                <w:rtl/>
                              </w:rPr>
                              <w:t>מעמיקה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הצורך</w:t>
                            </w:r>
                            <w:r w:rsidRPr="00B32EC4">
                              <w:rPr>
                                <w:rFonts w:cs="Tahoma"/>
                                <w:color w:val="0B5294"/>
                                <w:spacing w:val="-4"/>
                                <w:sz w:val="24"/>
                                <w:szCs w:val="24"/>
                                <w:rtl/>
                              </w:rPr>
                              <w:t xml:space="preserve"> </w:t>
                            </w:r>
                            <w:r w:rsidRPr="00B32EC4">
                              <w:rPr>
                                <w:rFonts w:cs="Tahoma" w:hint="eastAsia"/>
                                <w:color w:val="0B5294"/>
                                <w:spacing w:val="-4"/>
                                <w:sz w:val="24"/>
                                <w:szCs w:val="24"/>
                                <w:rtl/>
                              </w:rPr>
                              <w:t>ברישוי</w:t>
                            </w:r>
                            <w:r w:rsidRPr="00B32EC4">
                              <w:rPr>
                                <w:rFonts w:cs="Tahoma"/>
                                <w:color w:val="0B5294"/>
                                <w:spacing w:val="-4"/>
                                <w:sz w:val="24"/>
                                <w:szCs w:val="24"/>
                                <w:rtl/>
                              </w:rPr>
                              <w:t xml:space="preserve"> </w:t>
                            </w:r>
                            <w:r w:rsidRPr="00B32EC4">
                              <w:rPr>
                                <w:rFonts w:cs="Tahoma" w:hint="eastAsia"/>
                                <w:color w:val="0B5294"/>
                                <w:spacing w:val="-4"/>
                                <w:sz w:val="24"/>
                                <w:szCs w:val="24"/>
                                <w:rtl/>
                              </w:rPr>
                              <w:t>וברישום</w:t>
                            </w:r>
                            <w:r w:rsidRPr="00B32EC4">
                              <w:rPr>
                                <w:rFonts w:cs="Tahoma"/>
                                <w:color w:val="0B5294"/>
                                <w:spacing w:val="-4"/>
                                <w:sz w:val="24"/>
                                <w:szCs w:val="24"/>
                                <w:rtl/>
                              </w:rPr>
                              <w:t xml:space="preserve">, </w:t>
                            </w:r>
                            <w:r w:rsidRPr="00B32EC4">
                              <w:rPr>
                                <w:rFonts w:cs="Tahoma" w:hint="eastAsia"/>
                                <w:color w:val="0B5294"/>
                                <w:spacing w:val="-4"/>
                                <w:sz w:val="24"/>
                                <w:szCs w:val="24"/>
                                <w:rtl/>
                              </w:rPr>
                              <w:t>בשיתוף</w:t>
                            </w:r>
                            <w:r w:rsidRPr="00B32EC4">
                              <w:rPr>
                                <w:rFonts w:cs="Tahoma"/>
                                <w:color w:val="0B5294"/>
                                <w:spacing w:val="-4"/>
                                <w:sz w:val="24"/>
                                <w:szCs w:val="24"/>
                                <w:rtl/>
                              </w:rPr>
                              <w:t xml:space="preserve"> </w:t>
                            </w:r>
                            <w:r w:rsidRPr="00B32EC4">
                              <w:rPr>
                                <w:rFonts w:cs="Tahoma" w:hint="eastAsia"/>
                                <w:color w:val="0B5294"/>
                                <w:spacing w:val="-4"/>
                                <w:sz w:val="24"/>
                                <w:szCs w:val="24"/>
                                <w:rtl/>
                              </w:rPr>
                              <w:t>המשרד</w:t>
                            </w:r>
                            <w:r w:rsidRPr="00B32EC4">
                              <w:rPr>
                                <w:rFonts w:cs="Tahoma"/>
                                <w:color w:val="0B5294"/>
                                <w:spacing w:val="-4"/>
                                <w:sz w:val="24"/>
                                <w:szCs w:val="24"/>
                                <w:rtl/>
                              </w:rPr>
                              <w:t xml:space="preserve"> </w:t>
                            </w:r>
                            <w:r w:rsidRPr="00B32EC4">
                              <w:rPr>
                                <w:rFonts w:cs="Tahoma" w:hint="eastAsia"/>
                                <w:color w:val="0B5294"/>
                                <w:spacing w:val="-4"/>
                                <w:sz w:val="24"/>
                                <w:szCs w:val="24"/>
                                <w:rtl/>
                              </w:rPr>
                              <w:t>לביטחון</w:t>
                            </w:r>
                            <w:r w:rsidRPr="00B32EC4">
                              <w:rPr>
                                <w:rFonts w:cs="Tahoma"/>
                                <w:color w:val="0B5294"/>
                                <w:spacing w:val="-4"/>
                                <w:sz w:val="24"/>
                                <w:szCs w:val="24"/>
                                <w:rtl/>
                              </w:rPr>
                              <w:t xml:space="preserve"> </w:t>
                            </w:r>
                            <w:r w:rsidRPr="00B32EC4">
                              <w:rPr>
                                <w:rFonts w:cs="Tahoma" w:hint="eastAsia"/>
                                <w:color w:val="0B5294"/>
                                <w:spacing w:val="-4"/>
                                <w:sz w:val="24"/>
                                <w:szCs w:val="24"/>
                                <w:rtl/>
                              </w:rPr>
                              <w:t>הפנים</w:t>
                            </w:r>
                            <w:r w:rsidRPr="00B32EC4">
                              <w:rPr>
                                <w:rFonts w:cs="Tahoma"/>
                                <w:color w:val="0B5294"/>
                                <w:spacing w:val="-4"/>
                                <w:sz w:val="24"/>
                                <w:szCs w:val="24"/>
                                <w:rtl/>
                              </w:rPr>
                              <w:t xml:space="preserve"> </w:t>
                            </w:r>
                            <w:r w:rsidRPr="00B32EC4">
                              <w:rPr>
                                <w:rFonts w:cs="Tahoma" w:hint="eastAsia"/>
                                <w:color w:val="0B5294"/>
                                <w:spacing w:val="-4"/>
                                <w:sz w:val="24"/>
                                <w:szCs w:val="24"/>
                                <w:rtl/>
                              </w:rPr>
                              <w:t>והמשטרה</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2388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02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4403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להיערך</w:t>
                      </w:r>
                      <w:r w:rsidRPr="00B32EC4">
                        <w:rPr>
                          <w:rFonts w:cs="Tahoma"/>
                          <w:color w:val="0B5294"/>
                          <w:spacing w:val="-4"/>
                          <w:sz w:val="24"/>
                          <w:szCs w:val="24"/>
                          <w:rtl/>
                        </w:rPr>
                        <w:t xml:space="preserve"> </w:t>
                      </w:r>
                      <w:r w:rsidRPr="00B32EC4">
                        <w:rPr>
                          <w:rFonts w:cs="Tahoma" w:hint="eastAsia"/>
                          <w:color w:val="0B5294"/>
                          <w:spacing w:val="-4"/>
                          <w:sz w:val="24"/>
                          <w:szCs w:val="24"/>
                          <w:rtl/>
                        </w:rPr>
                        <w:t>לקביעת</w:t>
                      </w:r>
                      <w:r w:rsidRPr="00B32EC4">
                        <w:rPr>
                          <w:rFonts w:cs="Tahoma"/>
                          <w:color w:val="0B5294"/>
                          <w:spacing w:val="-4"/>
                          <w:sz w:val="24"/>
                          <w:szCs w:val="24"/>
                          <w:rtl/>
                        </w:rPr>
                        <w:t xml:space="preserve"> </w:t>
                      </w:r>
                      <w:r w:rsidRPr="00B32EC4">
                        <w:rPr>
                          <w:rFonts w:cs="Tahoma" w:hint="eastAsia"/>
                          <w:color w:val="0B5294"/>
                          <w:spacing w:val="-4"/>
                          <w:sz w:val="24"/>
                          <w:szCs w:val="24"/>
                          <w:rtl/>
                        </w:rPr>
                        <w:t>ציוני</w:t>
                      </w:r>
                      <w:r w:rsidRPr="00B32EC4">
                        <w:rPr>
                          <w:rFonts w:cs="Tahoma"/>
                          <w:color w:val="0B5294"/>
                          <w:spacing w:val="-4"/>
                          <w:sz w:val="24"/>
                          <w:szCs w:val="24"/>
                          <w:rtl/>
                        </w:rPr>
                        <w:t xml:space="preserve"> </w:t>
                      </w:r>
                      <w:r w:rsidRPr="00B32EC4">
                        <w:rPr>
                          <w:rFonts w:cs="Tahoma" w:hint="eastAsia"/>
                          <w:color w:val="0B5294"/>
                          <w:spacing w:val="-4"/>
                          <w:sz w:val="24"/>
                          <w:szCs w:val="24"/>
                          <w:rtl/>
                        </w:rPr>
                        <w:t>דרך</w:t>
                      </w:r>
                      <w:r w:rsidRPr="00B32EC4">
                        <w:rPr>
                          <w:rFonts w:cs="Tahoma"/>
                          <w:color w:val="0B5294"/>
                          <w:spacing w:val="-4"/>
                          <w:sz w:val="24"/>
                          <w:szCs w:val="24"/>
                          <w:rtl/>
                        </w:rPr>
                        <w:t xml:space="preserve"> </w:t>
                      </w:r>
                      <w:r w:rsidRPr="00B32EC4">
                        <w:rPr>
                          <w:rFonts w:cs="Tahoma" w:hint="eastAsia"/>
                          <w:color w:val="0B5294"/>
                          <w:spacing w:val="-4"/>
                          <w:sz w:val="24"/>
                          <w:szCs w:val="24"/>
                          <w:rtl/>
                        </w:rPr>
                        <w:t>ומועדים</w:t>
                      </w:r>
                      <w:r w:rsidRPr="00B32EC4">
                        <w:rPr>
                          <w:rFonts w:cs="Tahoma"/>
                          <w:color w:val="0B5294"/>
                          <w:spacing w:val="-4"/>
                          <w:sz w:val="24"/>
                          <w:szCs w:val="24"/>
                          <w:rtl/>
                        </w:rPr>
                        <w:t xml:space="preserve"> </w:t>
                      </w:r>
                      <w:r w:rsidRPr="00B32EC4">
                        <w:rPr>
                          <w:rFonts w:cs="Tahoma" w:hint="eastAsia"/>
                          <w:color w:val="0B5294"/>
                          <w:spacing w:val="-4"/>
                          <w:sz w:val="24"/>
                          <w:szCs w:val="24"/>
                          <w:rtl/>
                        </w:rPr>
                        <w:t>לבחינה</w:t>
                      </w:r>
                      <w:r w:rsidRPr="00B32EC4">
                        <w:rPr>
                          <w:rFonts w:cs="Tahoma"/>
                          <w:color w:val="0B5294"/>
                          <w:spacing w:val="-4"/>
                          <w:sz w:val="24"/>
                          <w:szCs w:val="24"/>
                          <w:rtl/>
                        </w:rPr>
                        <w:t xml:space="preserve"> </w:t>
                      </w:r>
                      <w:r w:rsidRPr="00B32EC4">
                        <w:rPr>
                          <w:rFonts w:cs="Tahoma" w:hint="eastAsia"/>
                          <w:color w:val="0B5294"/>
                          <w:spacing w:val="-4"/>
                          <w:sz w:val="24"/>
                          <w:szCs w:val="24"/>
                          <w:rtl/>
                        </w:rPr>
                        <w:t>מעמיקה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הצורך</w:t>
                      </w:r>
                      <w:r w:rsidRPr="00B32EC4">
                        <w:rPr>
                          <w:rFonts w:cs="Tahoma"/>
                          <w:color w:val="0B5294"/>
                          <w:spacing w:val="-4"/>
                          <w:sz w:val="24"/>
                          <w:szCs w:val="24"/>
                          <w:rtl/>
                        </w:rPr>
                        <w:t xml:space="preserve"> </w:t>
                      </w:r>
                      <w:r w:rsidRPr="00B32EC4">
                        <w:rPr>
                          <w:rFonts w:cs="Tahoma" w:hint="eastAsia"/>
                          <w:color w:val="0B5294"/>
                          <w:spacing w:val="-4"/>
                          <w:sz w:val="24"/>
                          <w:szCs w:val="24"/>
                          <w:rtl/>
                        </w:rPr>
                        <w:t>ברישוי</w:t>
                      </w:r>
                      <w:r w:rsidRPr="00B32EC4">
                        <w:rPr>
                          <w:rFonts w:cs="Tahoma"/>
                          <w:color w:val="0B5294"/>
                          <w:spacing w:val="-4"/>
                          <w:sz w:val="24"/>
                          <w:szCs w:val="24"/>
                          <w:rtl/>
                        </w:rPr>
                        <w:t xml:space="preserve"> </w:t>
                      </w:r>
                      <w:r w:rsidRPr="00B32EC4">
                        <w:rPr>
                          <w:rFonts w:cs="Tahoma" w:hint="eastAsia"/>
                          <w:color w:val="0B5294"/>
                          <w:spacing w:val="-4"/>
                          <w:sz w:val="24"/>
                          <w:szCs w:val="24"/>
                          <w:rtl/>
                        </w:rPr>
                        <w:t>וברישום</w:t>
                      </w:r>
                      <w:r w:rsidRPr="00B32EC4">
                        <w:rPr>
                          <w:rFonts w:cs="Tahoma"/>
                          <w:color w:val="0B5294"/>
                          <w:spacing w:val="-4"/>
                          <w:sz w:val="24"/>
                          <w:szCs w:val="24"/>
                          <w:rtl/>
                        </w:rPr>
                        <w:t xml:space="preserve">, </w:t>
                      </w:r>
                      <w:r w:rsidRPr="00B32EC4">
                        <w:rPr>
                          <w:rFonts w:cs="Tahoma" w:hint="eastAsia"/>
                          <w:color w:val="0B5294"/>
                          <w:spacing w:val="-4"/>
                          <w:sz w:val="24"/>
                          <w:szCs w:val="24"/>
                          <w:rtl/>
                        </w:rPr>
                        <w:t>בשיתוף</w:t>
                      </w:r>
                      <w:r w:rsidRPr="00B32EC4">
                        <w:rPr>
                          <w:rFonts w:cs="Tahoma"/>
                          <w:color w:val="0B5294"/>
                          <w:spacing w:val="-4"/>
                          <w:sz w:val="24"/>
                          <w:szCs w:val="24"/>
                          <w:rtl/>
                        </w:rPr>
                        <w:t xml:space="preserve"> </w:t>
                      </w:r>
                      <w:r w:rsidRPr="00B32EC4">
                        <w:rPr>
                          <w:rFonts w:cs="Tahoma" w:hint="eastAsia"/>
                          <w:color w:val="0B5294"/>
                          <w:spacing w:val="-4"/>
                          <w:sz w:val="24"/>
                          <w:szCs w:val="24"/>
                          <w:rtl/>
                        </w:rPr>
                        <w:t>המשרד</w:t>
                      </w:r>
                      <w:r w:rsidRPr="00B32EC4">
                        <w:rPr>
                          <w:rFonts w:cs="Tahoma"/>
                          <w:color w:val="0B5294"/>
                          <w:spacing w:val="-4"/>
                          <w:sz w:val="24"/>
                          <w:szCs w:val="24"/>
                          <w:rtl/>
                        </w:rPr>
                        <w:t xml:space="preserve"> </w:t>
                      </w:r>
                      <w:r w:rsidRPr="00B32EC4">
                        <w:rPr>
                          <w:rFonts w:cs="Tahoma" w:hint="eastAsia"/>
                          <w:color w:val="0B5294"/>
                          <w:spacing w:val="-4"/>
                          <w:sz w:val="24"/>
                          <w:szCs w:val="24"/>
                          <w:rtl/>
                        </w:rPr>
                        <w:t>לביטחון</w:t>
                      </w:r>
                      <w:r w:rsidRPr="00B32EC4">
                        <w:rPr>
                          <w:rFonts w:cs="Tahoma"/>
                          <w:color w:val="0B5294"/>
                          <w:spacing w:val="-4"/>
                          <w:sz w:val="24"/>
                          <w:szCs w:val="24"/>
                          <w:rtl/>
                        </w:rPr>
                        <w:t xml:space="preserve"> </w:t>
                      </w:r>
                      <w:r w:rsidRPr="00B32EC4">
                        <w:rPr>
                          <w:rFonts w:cs="Tahoma" w:hint="eastAsia"/>
                          <w:color w:val="0B5294"/>
                          <w:spacing w:val="-4"/>
                          <w:sz w:val="24"/>
                          <w:szCs w:val="24"/>
                          <w:rtl/>
                        </w:rPr>
                        <w:t>הפנים</w:t>
                      </w:r>
                      <w:r w:rsidRPr="00B32EC4">
                        <w:rPr>
                          <w:rFonts w:cs="Tahoma"/>
                          <w:color w:val="0B5294"/>
                          <w:spacing w:val="-4"/>
                          <w:sz w:val="24"/>
                          <w:szCs w:val="24"/>
                          <w:rtl/>
                        </w:rPr>
                        <w:t xml:space="preserve"> </w:t>
                      </w:r>
                      <w:r w:rsidRPr="00B32EC4">
                        <w:rPr>
                          <w:rFonts w:cs="Tahoma" w:hint="eastAsia"/>
                          <w:color w:val="0B5294"/>
                          <w:spacing w:val="-4"/>
                          <w:sz w:val="24"/>
                          <w:szCs w:val="24"/>
                          <w:rtl/>
                        </w:rPr>
                        <w:t>והמשטרה</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4568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7C1107">
      <w:pPr>
        <w:spacing w:line="240" w:lineRule="exact"/>
        <w:ind w:right="2268"/>
        <w:jc w:val="both"/>
        <w:rPr>
          <w:rFonts w:ascii="Tahoma" w:eastAsia="Calibri" w:hAnsi="Tahoma" w:cs="Tahoma"/>
          <w:b/>
          <w:bCs/>
          <w:sz w:val="18"/>
          <w:szCs w:val="18"/>
          <w:rtl/>
        </w:rPr>
      </w:pPr>
    </w:p>
    <w:p w:rsidR="0047726B" w:rsidP="007C1107">
      <w:pPr>
        <w:pStyle w:val="KOT2"/>
        <w:rPr>
          <w:rFonts w:eastAsia="Calibri"/>
          <w:rtl/>
        </w:rPr>
      </w:pPr>
      <w:r w:rsidRPr="00D440EA">
        <w:rPr>
          <w:rFonts w:eastAsia="Calibri" w:hint="cs"/>
          <w:rtl/>
        </w:rPr>
        <w:t>פיקוח</w:t>
      </w:r>
      <w:r w:rsidRPr="00D440EA">
        <w:rPr>
          <w:rFonts w:eastAsia="Calibri"/>
          <w:rtl/>
        </w:rPr>
        <w:t xml:space="preserve"> </w:t>
      </w:r>
      <w:r w:rsidRPr="00D440EA">
        <w:rPr>
          <w:rFonts w:eastAsia="Calibri" w:hint="cs"/>
          <w:rtl/>
        </w:rPr>
        <w:t>על</w:t>
      </w:r>
      <w:r w:rsidRPr="00D440EA">
        <w:rPr>
          <w:rFonts w:eastAsia="Calibri"/>
          <w:rtl/>
        </w:rPr>
        <w:t xml:space="preserve"> </w:t>
      </w:r>
      <w:r w:rsidRPr="00D440EA">
        <w:rPr>
          <w:rFonts w:eastAsia="Calibri" w:hint="cs"/>
          <w:rtl/>
        </w:rPr>
        <w:t>משתמשי</w:t>
      </w:r>
      <w:r w:rsidRPr="00D440EA">
        <w:rPr>
          <w:rFonts w:eastAsia="Calibri"/>
          <w:rtl/>
        </w:rPr>
        <w:t xml:space="preserve"> </w:t>
      </w:r>
      <w:r w:rsidRPr="00D440EA">
        <w:rPr>
          <w:rFonts w:eastAsia="Calibri" w:hint="cs"/>
          <w:rtl/>
        </w:rPr>
        <w:t>הדרך</w:t>
      </w:r>
      <w:r w:rsidRPr="00D440EA">
        <w:rPr>
          <w:rFonts w:eastAsia="Calibri"/>
          <w:rtl/>
        </w:rPr>
        <w:t xml:space="preserve"> </w:t>
      </w:r>
      <w:r w:rsidRPr="00D440EA">
        <w:rPr>
          <w:rFonts w:eastAsia="Calibri" w:hint="cs"/>
          <w:rtl/>
        </w:rPr>
        <w:t>ואכיפה בעניינם</w:t>
      </w:r>
    </w:p>
    <w:p w:rsidR="0047726B" w:rsidP="007C1107">
      <w:pPr>
        <w:pStyle w:val="KOT4"/>
        <w:rPr>
          <w:rtl/>
        </w:rPr>
      </w:pPr>
      <w:r w:rsidRPr="003F6D23">
        <w:rPr>
          <w:rFonts w:hint="cs"/>
          <w:rtl/>
        </w:rPr>
        <w:t xml:space="preserve">מדיניות האכיפה של משטרת ישראל </w:t>
      </w:r>
      <w:r>
        <w:rPr>
          <w:rFonts w:hint="cs"/>
          <w:rtl/>
        </w:rPr>
        <w:t>בנוגע ל</w:t>
      </w:r>
      <w:r w:rsidRPr="003F6D23">
        <w:rPr>
          <w:rFonts w:hint="cs"/>
          <w:rtl/>
        </w:rPr>
        <w:t>עבירות תנועה של רוכבי אופניים</w:t>
      </w:r>
    </w:p>
    <w:p w:rsidR="0047726B" w:rsidRPr="001224F1" w:rsidP="007C1107">
      <w:pPr>
        <w:pStyle w:val="ListParagraph"/>
        <w:numPr>
          <w:ilvl w:val="0"/>
          <w:numId w:val="27"/>
        </w:numPr>
        <w:autoSpaceDE/>
        <w:autoSpaceDN/>
        <w:adjustRightInd/>
        <w:spacing w:line="240" w:lineRule="exact"/>
        <w:ind w:right="2268"/>
        <w:rPr>
          <w:rFonts w:eastAsia="Calibri"/>
          <w:sz w:val="18"/>
          <w:szCs w:val="18"/>
          <w:rtl/>
        </w:rPr>
      </w:pPr>
      <w:r w:rsidRPr="001224F1">
        <w:rPr>
          <w:rFonts w:eastAsia="Calibri" w:hint="cs"/>
          <w:sz w:val="18"/>
          <w:szCs w:val="18"/>
          <w:rtl/>
        </w:rPr>
        <w:t>בשנים 2011 ו-2012 הגישה המשטרה חמישה דוחות תנועה בלבד לרוכבי אופניים</w:t>
      </w:r>
      <w:r>
        <w:rPr>
          <w:sz w:val="18"/>
          <w:szCs w:val="18"/>
          <w:vertAlign w:val="superscript"/>
          <w:rtl/>
        </w:rPr>
        <w:footnoteReference w:id="57"/>
      </w:r>
      <w:r w:rsidRPr="001224F1">
        <w:rPr>
          <w:rFonts w:eastAsia="Calibri" w:hint="cs"/>
          <w:sz w:val="18"/>
          <w:szCs w:val="18"/>
          <w:rtl/>
        </w:rPr>
        <w:t>.</w:t>
      </w:r>
    </w:p>
    <w:p w:rsidR="0047726B" w:rsidRPr="001224F1" w:rsidP="001D7CB4">
      <w:pPr>
        <w:spacing w:line="240" w:lineRule="exact"/>
        <w:ind w:left="340" w:right="2268"/>
        <w:jc w:val="both"/>
        <w:rPr>
          <w:rFonts w:ascii="Tahoma" w:eastAsia="Calibri" w:hAnsi="Tahoma" w:cs="Tahoma"/>
          <w:sz w:val="18"/>
          <w:szCs w:val="18"/>
        </w:rPr>
      </w:pPr>
      <w:r w:rsidRPr="001224F1">
        <w:rPr>
          <w:rFonts w:ascii="Tahoma" w:eastAsia="Calibri" w:hAnsi="Tahoma" w:cs="Tahoma" w:hint="cs"/>
          <w:sz w:val="18"/>
          <w:szCs w:val="18"/>
          <w:rtl/>
        </w:rPr>
        <w:t xml:space="preserve">בישיבת ועדת המשנה של ועדת הכלכלה של הכנסת בינואר 2014 מסר קצין משטרה </w:t>
      </w:r>
      <w:r w:rsidRPr="001224F1">
        <w:rPr>
          <w:rFonts w:ascii="Tahoma" w:eastAsia="Calibri" w:hAnsi="Tahoma" w:cs="Tahoma" w:hint="cs"/>
          <w:sz w:val="18"/>
          <w:szCs w:val="18"/>
          <w:rtl/>
        </w:rPr>
        <w:t>מאת"ן</w:t>
      </w:r>
      <w:r w:rsidRPr="001224F1">
        <w:rPr>
          <w:rFonts w:ascii="Tahoma" w:eastAsia="Calibri" w:hAnsi="Tahoma" w:cs="Tahoma" w:hint="cs"/>
          <w:sz w:val="18"/>
          <w:szCs w:val="18"/>
          <w:rtl/>
        </w:rPr>
        <w:t xml:space="preserve"> כי אכיפת החוק על רוכבי אופניים חשמליים היא בעייתית, וכי המשטרה כמעט אינה מבצעת אכיפה נגד הרוכבים. בישיבת ועדת הפנים והגנת הסביבה של הכנסת ביוני 2015 מסר מנכ"ל המשרד </w:t>
      </w:r>
      <w:r w:rsidRPr="001224F1">
        <w:rPr>
          <w:rFonts w:ascii="Tahoma" w:eastAsia="Calibri" w:hAnsi="Tahoma" w:cs="Tahoma" w:hint="cs"/>
          <w:sz w:val="18"/>
          <w:szCs w:val="18"/>
          <w:rtl/>
        </w:rPr>
        <w:t>לבט"פ</w:t>
      </w:r>
      <w:r w:rsidR="0072196D">
        <w:rPr>
          <w:rFonts w:ascii="Tahoma" w:eastAsia="Calibri" w:hAnsi="Tahoma" w:cs="Tahoma" w:hint="cs"/>
          <w:sz w:val="18"/>
          <w:szCs w:val="18"/>
          <w:rtl/>
        </w:rPr>
        <w:t xml:space="preserve"> דאז</w:t>
      </w:r>
      <w:r w:rsidRPr="001224F1">
        <w:rPr>
          <w:rFonts w:ascii="Tahoma" w:eastAsia="Calibri" w:hAnsi="Tahoma" w:cs="Tahoma" w:hint="cs"/>
          <w:sz w:val="18"/>
          <w:szCs w:val="18"/>
          <w:rtl/>
        </w:rPr>
        <w:t>: "כנושא שאנחנו לא מצליחים לבצע בו אכיפה אפקטיבית של המשטרה</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אנחנו נמצאים במסגרת השמיכה הקצרה של כלל תפקידי המשטרה וכמות השוטרים, וזאת לא משימה שאנחנו מצליחים להגיע אליה". בסיכום דיון שהתקיים במרץ 2014 בהשתתפות השר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xml:space="preserve"> דאז, פקידים בכירים במשרדו וקצינים בכירים במשטרה, אשר עסק באופניים חשמליים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 xml:space="preserve">, ציין השר כי "מדובר באחד הנושאים הפחות אהודים לטיפול, כל גוף עם נימוקיו ולא בכדי הנושא לא טופל משנת 2011, אין אפשרות להתעלם מתופעה זו". השר הוסיף כי "המצב כיום בלתי נסבל, יש לעשות סדר". </w:t>
      </w:r>
      <w:r w:rsidRPr="001224F1">
        <w:rPr>
          <w:rFonts w:ascii="Tahoma" w:eastAsia="Calibri" w:hAnsi="Tahoma" w:cs="Tahoma"/>
          <w:sz w:val="18"/>
          <w:szCs w:val="18"/>
          <w:rtl/>
        </w:rPr>
        <w:t xml:space="preserve">באותה ישיבה מסר ראש </w:t>
      </w:r>
      <w:r w:rsidRPr="001224F1">
        <w:rPr>
          <w:rFonts w:ascii="Tahoma" w:eastAsia="Calibri" w:hAnsi="Tahoma" w:cs="Tahoma"/>
          <w:sz w:val="18"/>
          <w:szCs w:val="18"/>
          <w:rtl/>
        </w:rPr>
        <w:t>את"ן</w:t>
      </w:r>
      <w:r w:rsidRPr="001224F1">
        <w:rPr>
          <w:rFonts w:ascii="Tahoma" w:eastAsia="Calibri" w:hAnsi="Tahoma" w:cs="Tahoma"/>
          <w:sz w:val="18"/>
          <w:szCs w:val="18"/>
          <w:rtl/>
        </w:rPr>
        <w:t xml:space="preserve"> </w:t>
      </w:r>
      <w:r w:rsidR="0072196D">
        <w:rPr>
          <w:rFonts w:ascii="Tahoma" w:eastAsia="Calibri" w:hAnsi="Tahoma" w:cs="Tahoma" w:hint="cs"/>
          <w:sz w:val="18"/>
          <w:szCs w:val="18"/>
          <w:rtl/>
        </w:rPr>
        <w:t>דאז</w:t>
      </w:r>
      <w:r w:rsidR="001D7CB4">
        <w:rPr>
          <w:rFonts w:ascii="Tahoma" w:eastAsia="Calibri" w:hAnsi="Tahoma" w:cs="Tahoma" w:hint="cs"/>
          <w:sz w:val="18"/>
          <w:szCs w:val="18"/>
          <w:rtl/>
        </w:rPr>
        <w:t xml:space="preserve"> </w:t>
      </w:r>
      <w:bookmarkStart w:id="6" w:name="_GoBack"/>
      <w:bookmarkEnd w:id="6"/>
      <w:r w:rsidRPr="001224F1">
        <w:rPr>
          <w:rFonts w:ascii="Tahoma" w:eastAsia="Calibri" w:hAnsi="Tahoma" w:cs="Tahoma"/>
          <w:sz w:val="18"/>
          <w:szCs w:val="18"/>
          <w:rtl/>
        </w:rPr>
        <w:t xml:space="preserve">כי לגבי רוכבי האופניים החשמליים </w:t>
      </w:r>
      <w:r w:rsidRPr="001224F1">
        <w:rPr>
          <w:rFonts w:ascii="Tahoma" w:eastAsia="Calibri" w:hAnsi="Tahoma" w:cs="Tahoma"/>
          <w:sz w:val="18"/>
          <w:szCs w:val="18"/>
          <w:rtl/>
        </w:rPr>
        <w:t>והגלגינועים</w:t>
      </w:r>
      <w:r w:rsidRPr="001224F1">
        <w:rPr>
          <w:rFonts w:ascii="Tahoma" w:eastAsia="Calibri" w:hAnsi="Tahoma" w:cs="Tahoma"/>
          <w:sz w:val="18"/>
          <w:szCs w:val="18"/>
          <w:rtl/>
        </w:rPr>
        <w:t xml:space="preserve"> אין אכיפה.</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בשני דיונים שהתקיימו בשנים 2014 ו-2015 בהשתתפות הקצונה הבכירה במשטרה ובמכתב של ראש </w:t>
      </w:r>
      <w:r w:rsidRPr="001224F1">
        <w:rPr>
          <w:rFonts w:ascii="Tahoma" w:eastAsia="Calibri" w:hAnsi="Tahoma" w:cs="Tahoma" w:hint="cs"/>
          <w:sz w:val="18"/>
          <w:szCs w:val="18"/>
          <w:rtl/>
        </w:rPr>
        <w:t>את"ן</w:t>
      </w:r>
      <w:r w:rsidRPr="001224F1">
        <w:rPr>
          <w:rFonts w:ascii="Tahoma" w:eastAsia="Calibri" w:hAnsi="Tahoma" w:cs="Tahoma" w:hint="cs"/>
          <w:sz w:val="18"/>
          <w:szCs w:val="18"/>
          <w:rtl/>
        </w:rPr>
        <w:t xml:space="preserve"> </w:t>
      </w:r>
      <w:r w:rsidR="0072196D">
        <w:rPr>
          <w:rFonts w:ascii="Tahoma" w:eastAsia="Calibri" w:hAnsi="Tahoma" w:cs="Tahoma" w:hint="cs"/>
          <w:sz w:val="18"/>
          <w:szCs w:val="18"/>
          <w:rtl/>
        </w:rPr>
        <w:t xml:space="preserve">דאז </w:t>
      </w:r>
      <w:r w:rsidRPr="001224F1">
        <w:rPr>
          <w:rFonts w:ascii="Tahoma" w:eastAsia="Calibri" w:hAnsi="Tahoma" w:cs="Tahoma" w:hint="cs"/>
          <w:sz w:val="18"/>
          <w:szCs w:val="18"/>
          <w:rtl/>
        </w:rPr>
        <w:t xml:space="preserve">לשר </w:t>
      </w:r>
      <w:r w:rsidRPr="001224F1">
        <w:rPr>
          <w:rFonts w:ascii="Tahoma" w:eastAsia="Calibri" w:hAnsi="Tahoma" w:cs="Tahoma" w:hint="cs"/>
          <w:sz w:val="18"/>
          <w:szCs w:val="18"/>
          <w:rtl/>
        </w:rPr>
        <w:t>לבט"פ</w:t>
      </w:r>
      <w:r w:rsidRPr="001224F1">
        <w:rPr>
          <w:rFonts w:ascii="Tahoma" w:eastAsia="Calibri" w:hAnsi="Tahoma" w:cs="Tahoma" w:hint="cs"/>
          <w:sz w:val="18"/>
          <w:szCs w:val="18"/>
          <w:rtl/>
        </w:rPr>
        <w:t xml:space="preserve"> מיוני 2015 הודתה המשטרה</w:t>
      </w:r>
      <w:r w:rsidRPr="001224F1">
        <w:rPr>
          <w:rFonts w:ascii="Tahoma" w:eastAsia="Calibri" w:hAnsi="Tahoma" w:cs="Tahoma"/>
          <w:sz w:val="18"/>
          <w:szCs w:val="18"/>
          <w:rtl/>
        </w:rPr>
        <w:t xml:space="preserve"> שנושא </w:t>
      </w:r>
      <w:r w:rsidRPr="001224F1">
        <w:rPr>
          <w:rFonts w:ascii="Tahoma" w:eastAsia="Calibri" w:hAnsi="Tahoma" w:cs="Tahoma" w:hint="cs"/>
          <w:sz w:val="18"/>
          <w:szCs w:val="18"/>
          <w:rtl/>
        </w:rPr>
        <w:t>האכיפה 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רוכבי אופניים חשמליים אינו נמצא בראש סדר העדיפויות שלפיו מתבצעות משימות אכיפה, וציינה כי יש אכיפה </w:t>
      </w:r>
      <w:r w:rsidRPr="001224F1">
        <w:rPr>
          <w:rFonts w:ascii="Tahoma" w:eastAsia="Calibri" w:hAnsi="Tahoma" w:cs="Tahoma" w:hint="cs"/>
          <w:sz w:val="18"/>
          <w:szCs w:val="18"/>
          <w:rtl/>
        </w:rPr>
        <w:t>מתעדפת</w:t>
      </w:r>
      <w:r w:rsidRPr="001224F1">
        <w:rPr>
          <w:rFonts w:ascii="Tahoma" w:eastAsia="Calibri" w:hAnsi="Tahoma" w:cs="Tahoma" w:hint="cs"/>
          <w:sz w:val="18"/>
          <w:szCs w:val="18"/>
          <w:rtl/>
        </w:rPr>
        <w:t xml:space="preserve"> במשימות אכיפה אחרות וכי היא לא נקטה פעילויות אכיפה ולא יצרה הרתעה בנושא זה.</w:t>
      </w:r>
    </w:p>
    <w:p w:rsidR="0047726B" w:rsidRPr="001224F1" w:rsidP="007C1107">
      <w:pPr>
        <w:pStyle w:val="ListParagraph"/>
        <w:numPr>
          <w:ilvl w:val="0"/>
          <w:numId w:val="27"/>
        </w:numPr>
        <w:autoSpaceDE/>
        <w:autoSpaceDN/>
        <w:adjustRightInd/>
        <w:spacing w:line="240" w:lineRule="exact"/>
        <w:ind w:right="2268"/>
        <w:rPr>
          <w:rFonts w:eastAsia="Calibri"/>
          <w:sz w:val="18"/>
          <w:szCs w:val="18"/>
          <w:rtl/>
        </w:rPr>
      </w:pPr>
      <w:r w:rsidRPr="001224F1">
        <w:rPr>
          <w:rFonts w:eastAsia="Calibri" w:hint="cs"/>
          <w:sz w:val="18"/>
          <w:szCs w:val="18"/>
          <w:rtl/>
        </w:rPr>
        <w:t xml:space="preserve">באפריל 2017 מסר </w:t>
      </w:r>
      <w:r w:rsidRPr="001224F1">
        <w:rPr>
          <w:rFonts w:eastAsia="Calibri" w:hint="cs"/>
          <w:sz w:val="18"/>
          <w:szCs w:val="18"/>
          <w:rtl/>
        </w:rPr>
        <w:t>את"ן</w:t>
      </w:r>
      <w:r w:rsidRPr="001224F1">
        <w:rPr>
          <w:rFonts w:eastAsia="Calibri" w:hint="cs"/>
          <w:sz w:val="18"/>
          <w:szCs w:val="18"/>
          <w:rtl/>
        </w:rPr>
        <w:t xml:space="preserve"> לצוות הביקורת נתונים מעודכנים לאותו חודש בנושא רישום דוחות תנועה לשנים 2013 עד 2016 לרוכבי אופניים, אופניים חשמליים </w:t>
      </w:r>
      <w:r w:rsidRPr="001224F1">
        <w:rPr>
          <w:rFonts w:eastAsia="Calibri" w:hint="cs"/>
          <w:sz w:val="18"/>
          <w:szCs w:val="18"/>
          <w:rtl/>
        </w:rPr>
        <w:t>וגלגינועים</w:t>
      </w:r>
      <w:r w:rsidRPr="001224F1">
        <w:rPr>
          <w:rFonts w:eastAsia="Calibri" w:hint="cs"/>
          <w:sz w:val="18"/>
          <w:szCs w:val="18"/>
          <w:rtl/>
        </w:rPr>
        <w:t>, כמפורט בלוח 4 שלהלן:</w:t>
      </w:r>
    </w:p>
    <w:p w:rsidR="0047726B" w:rsidRPr="001224F1" w:rsidP="009579D7">
      <w:pPr>
        <w:pStyle w:val="tab-name"/>
        <w:rPr>
          <w:rtl/>
        </w:rPr>
      </w:pPr>
      <w:r w:rsidRPr="001224F1">
        <w:rPr>
          <w:rFonts w:hint="cs"/>
          <w:rtl/>
        </w:rPr>
        <w:t>לוח</w:t>
      </w:r>
      <w:r w:rsidRPr="001224F1">
        <w:rPr>
          <w:rtl/>
        </w:rPr>
        <w:t xml:space="preserve"> </w:t>
      </w:r>
      <w:r w:rsidRPr="001224F1">
        <w:rPr>
          <w:rFonts w:hint="cs"/>
          <w:rtl/>
        </w:rPr>
        <w:t>4</w:t>
      </w:r>
      <w:r w:rsidR="009579D7">
        <w:rPr>
          <w:rFonts w:hint="cs"/>
          <w:rtl/>
        </w:rPr>
        <w:t xml:space="preserve">: </w:t>
      </w:r>
      <w:r w:rsidRPr="009579D7">
        <w:rPr>
          <w:rFonts w:hint="cs"/>
          <w:b/>
          <w:bCs/>
          <w:rtl/>
        </w:rPr>
        <w:t>התפלגות</w:t>
      </w:r>
      <w:r w:rsidRPr="009579D7">
        <w:rPr>
          <w:b/>
          <w:bCs/>
          <w:rtl/>
        </w:rPr>
        <w:t xml:space="preserve"> דוחות </w:t>
      </w:r>
      <w:r w:rsidRPr="009579D7">
        <w:rPr>
          <w:rFonts w:hint="cs"/>
          <w:b/>
          <w:bCs/>
          <w:rtl/>
        </w:rPr>
        <w:t xml:space="preserve">התנועה שנרשמו </w:t>
      </w:r>
      <w:r w:rsidRPr="009579D7">
        <w:rPr>
          <w:b/>
          <w:bCs/>
          <w:rtl/>
        </w:rPr>
        <w:t xml:space="preserve">לרוכבי אופניים, </w:t>
      </w:r>
      <w:r w:rsidRPr="009579D7">
        <w:rPr>
          <w:rFonts w:hint="cs"/>
          <w:b/>
          <w:bCs/>
          <w:rtl/>
        </w:rPr>
        <w:t>אופניים</w:t>
      </w:r>
      <w:r w:rsidRPr="009579D7">
        <w:rPr>
          <w:b/>
          <w:bCs/>
          <w:rtl/>
        </w:rPr>
        <w:t xml:space="preserve"> חשמליים </w:t>
      </w:r>
      <w:r w:rsidRPr="009579D7">
        <w:rPr>
          <w:rFonts w:hint="cs"/>
          <w:b/>
          <w:bCs/>
          <w:rtl/>
        </w:rPr>
        <w:t>וגלגינועים</w:t>
      </w:r>
      <w:r w:rsidRPr="009579D7">
        <w:rPr>
          <w:rFonts w:hint="cs"/>
          <w:b/>
          <w:bCs/>
          <w:rtl/>
        </w:rPr>
        <w:t xml:space="preserve"> בשנים 2013 עד 2016</w:t>
      </w:r>
    </w:p>
    <w:tbl>
      <w:tblPr>
        <w:tblStyle w:val="TableGrid"/>
        <w:bidiVisual/>
        <w:tblW w:w="0" w:type="auto"/>
        <w:tblInd w:w="113" w:type="dxa"/>
        <w:tblCellMar>
          <w:left w:w="57" w:type="dxa"/>
          <w:right w:w="57" w:type="dxa"/>
        </w:tblCellMar>
        <w:tblLook w:val="04A0"/>
      </w:tblPr>
      <w:tblGrid>
        <w:gridCol w:w="573"/>
        <w:gridCol w:w="707"/>
        <w:gridCol w:w="1223"/>
        <w:gridCol w:w="707"/>
        <w:gridCol w:w="1223"/>
        <w:gridCol w:w="707"/>
        <w:gridCol w:w="1223"/>
      </w:tblGrid>
      <w:tr w:rsidTr="009579D7">
        <w:tblPrEx>
          <w:tblW w:w="0" w:type="auto"/>
          <w:tblInd w:w="113" w:type="dxa"/>
          <w:tblCellMar>
            <w:left w:w="57" w:type="dxa"/>
            <w:right w:w="57" w:type="dxa"/>
          </w:tblCellMar>
          <w:tblLook w:val="04A0"/>
        </w:tblPrEx>
        <w:trPr>
          <w:tblHeader/>
        </w:trPr>
        <w:tc>
          <w:tcPr>
            <w:tcW w:w="0" w:type="auto"/>
            <w:vMerge w:val="restart"/>
            <w:tcBorders>
              <w:top w:val="single" w:sz="8" w:space="0" w:color="auto"/>
              <w:left w:val="single" w:sz="8" w:space="0" w:color="auto"/>
              <w:right w:val="single" w:sz="4"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השנה</w:t>
            </w:r>
          </w:p>
        </w:tc>
        <w:tc>
          <w:tcPr>
            <w:tcW w:w="0" w:type="auto"/>
            <w:gridSpan w:val="2"/>
            <w:tcBorders>
              <w:top w:val="single" w:sz="8" w:space="0" w:color="auto"/>
              <w:left w:val="single" w:sz="4" w:space="0" w:color="auto"/>
              <w:bottom w:val="single" w:sz="4" w:space="0" w:color="auto"/>
              <w:right w:val="single" w:sz="4"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 xml:space="preserve">אופניים </w:t>
            </w:r>
          </w:p>
        </w:tc>
        <w:tc>
          <w:tcPr>
            <w:tcW w:w="0" w:type="auto"/>
            <w:gridSpan w:val="2"/>
            <w:tcBorders>
              <w:top w:val="single" w:sz="8" w:space="0" w:color="auto"/>
              <w:left w:val="single" w:sz="4" w:space="0" w:color="auto"/>
              <w:bottom w:val="single" w:sz="4" w:space="0" w:color="auto"/>
              <w:right w:val="single" w:sz="4"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אופניים חשמליים</w:t>
            </w:r>
          </w:p>
        </w:tc>
        <w:tc>
          <w:tcPr>
            <w:tcW w:w="0" w:type="auto"/>
            <w:gridSpan w:val="2"/>
            <w:tcBorders>
              <w:top w:val="single" w:sz="8" w:space="0" w:color="auto"/>
              <w:left w:val="single" w:sz="4" w:space="0" w:color="auto"/>
              <w:bottom w:val="single" w:sz="4" w:space="0" w:color="auto"/>
              <w:right w:val="single" w:sz="8"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גלגינועי</w:t>
            </w:r>
            <w:r w:rsidRPr="009579D7">
              <w:rPr>
                <w:rFonts w:ascii="Tahoma" w:hAnsi="Tahoma" w:cs="Tahoma" w:hint="eastAsia"/>
                <w:b/>
                <w:bCs/>
                <w:sz w:val="16"/>
                <w:szCs w:val="16"/>
                <w:rtl/>
              </w:rPr>
              <w:t>ם</w:t>
            </w:r>
          </w:p>
        </w:tc>
      </w:tr>
      <w:tr w:rsidTr="009579D7">
        <w:tblPrEx>
          <w:tblW w:w="0" w:type="auto"/>
          <w:tblInd w:w="113" w:type="dxa"/>
          <w:tblCellMar>
            <w:left w:w="57" w:type="dxa"/>
            <w:right w:w="57" w:type="dxa"/>
          </w:tblCellMar>
          <w:tblLook w:val="04A0"/>
        </w:tblPrEx>
        <w:trPr>
          <w:tblHeader/>
        </w:trPr>
        <w:tc>
          <w:tcPr>
            <w:tcW w:w="0" w:type="auto"/>
            <w:vMerge/>
            <w:tcBorders>
              <w:left w:val="single" w:sz="8" w:space="0" w:color="auto"/>
              <w:bottom w:val="single" w:sz="8" w:space="0" w:color="auto"/>
              <w:right w:val="single" w:sz="4"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 xml:space="preserve">מספר </w:t>
            </w:r>
            <w:r w:rsidRPr="009579D7">
              <w:rPr>
                <w:rFonts w:ascii="Tahoma" w:hAnsi="Tahoma" w:cs="Tahoma"/>
                <w:b/>
                <w:bCs/>
                <w:sz w:val="16"/>
                <w:szCs w:val="16"/>
                <w:rtl/>
              </w:rPr>
              <w:br/>
            </w:r>
            <w:r w:rsidRPr="009579D7">
              <w:rPr>
                <w:rFonts w:ascii="Tahoma" w:hAnsi="Tahoma" w:cs="Tahoma" w:hint="cs"/>
                <w:b/>
                <w:bCs/>
                <w:sz w:val="16"/>
                <w:szCs w:val="16"/>
                <w:rtl/>
              </w:rPr>
              <w:t>הדוחות</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 xml:space="preserve">שיעור הדוחות </w:t>
            </w:r>
            <w:r w:rsidRPr="009579D7">
              <w:rPr>
                <w:rFonts w:ascii="Tahoma" w:hAnsi="Tahoma" w:cs="Tahoma"/>
                <w:b/>
                <w:bCs/>
                <w:sz w:val="16"/>
                <w:szCs w:val="16"/>
                <w:rtl/>
              </w:rPr>
              <w:br/>
            </w:r>
            <w:r w:rsidRPr="009579D7">
              <w:rPr>
                <w:rFonts w:ascii="Tahoma" w:hAnsi="Tahoma" w:cs="Tahoma" w:hint="cs"/>
                <w:b/>
                <w:bCs/>
                <w:sz w:val="16"/>
                <w:szCs w:val="16"/>
                <w:rtl/>
              </w:rPr>
              <w:t xml:space="preserve">מכלל הדוחות </w:t>
            </w:r>
            <w:r w:rsidRPr="009579D7">
              <w:rPr>
                <w:rFonts w:ascii="Tahoma" w:hAnsi="Tahoma" w:cs="Tahoma"/>
                <w:b/>
                <w:bCs/>
                <w:sz w:val="16"/>
                <w:szCs w:val="16"/>
                <w:rtl/>
              </w:rPr>
              <w:br/>
            </w:r>
            <w:r w:rsidRPr="009579D7">
              <w:rPr>
                <w:rFonts w:ascii="Tahoma" w:hAnsi="Tahoma" w:cs="Tahoma" w:hint="cs"/>
                <w:b/>
                <w:bCs/>
                <w:sz w:val="16"/>
                <w:szCs w:val="16"/>
                <w:rtl/>
              </w:rPr>
              <w:t xml:space="preserve">לשנים 2013 </w:t>
            </w:r>
            <w:r w:rsidRPr="009579D7">
              <w:rPr>
                <w:rFonts w:ascii="Tahoma" w:hAnsi="Tahoma" w:cs="Tahoma"/>
                <w:b/>
                <w:bCs/>
                <w:sz w:val="16"/>
                <w:szCs w:val="16"/>
                <w:rtl/>
              </w:rPr>
              <w:br/>
            </w:r>
            <w:r w:rsidRPr="009579D7">
              <w:rPr>
                <w:rFonts w:ascii="Tahoma" w:hAnsi="Tahoma" w:cs="Tahoma" w:hint="cs"/>
                <w:b/>
                <w:bCs/>
                <w:sz w:val="16"/>
                <w:szCs w:val="16"/>
                <w:rtl/>
              </w:rPr>
              <w:t>עד 2016</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מספר</w:t>
            </w:r>
            <w:r w:rsidRPr="009579D7">
              <w:rPr>
                <w:rFonts w:ascii="Tahoma" w:hAnsi="Tahoma" w:cs="Tahoma"/>
                <w:b/>
                <w:bCs/>
                <w:sz w:val="16"/>
                <w:szCs w:val="16"/>
                <w:rtl/>
              </w:rPr>
              <w:br/>
            </w:r>
            <w:r w:rsidRPr="009579D7">
              <w:rPr>
                <w:rFonts w:ascii="Tahoma" w:hAnsi="Tahoma" w:cs="Tahoma" w:hint="cs"/>
                <w:b/>
                <w:bCs/>
                <w:sz w:val="16"/>
                <w:szCs w:val="16"/>
                <w:rtl/>
              </w:rPr>
              <w:t>הדוחות</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 xml:space="preserve">שיעור הדוחות </w:t>
            </w:r>
            <w:r w:rsidRPr="009579D7">
              <w:rPr>
                <w:rFonts w:ascii="Tahoma" w:hAnsi="Tahoma" w:cs="Tahoma"/>
                <w:b/>
                <w:bCs/>
                <w:sz w:val="16"/>
                <w:szCs w:val="16"/>
                <w:rtl/>
              </w:rPr>
              <w:br/>
            </w:r>
            <w:r w:rsidRPr="009579D7">
              <w:rPr>
                <w:rFonts w:ascii="Tahoma" w:hAnsi="Tahoma" w:cs="Tahoma" w:hint="cs"/>
                <w:b/>
                <w:bCs/>
                <w:sz w:val="16"/>
                <w:szCs w:val="16"/>
                <w:rtl/>
              </w:rPr>
              <w:t xml:space="preserve">מכלל הדוחות </w:t>
            </w:r>
            <w:r w:rsidRPr="009579D7">
              <w:rPr>
                <w:rFonts w:ascii="Tahoma" w:hAnsi="Tahoma" w:cs="Tahoma"/>
                <w:b/>
                <w:bCs/>
                <w:sz w:val="16"/>
                <w:szCs w:val="16"/>
                <w:rtl/>
              </w:rPr>
              <w:br/>
            </w:r>
            <w:r w:rsidRPr="009579D7">
              <w:rPr>
                <w:rFonts w:ascii="Tahoma" w:hAnsi="Tahoma" w:cs="Tahoma" w:hint="cs"/>
                <w:b/>
                <w:bCs/>
                <w:sz w:val="16"/>
                <w:szCs w:val="16"/>
                <w:rtl/>
              </w:rPr>
              <w:t xml:space="preserve">לשנים 2013 </w:t>
            </w:r>
            <w:r w:rsidRPr="009579D7">
              <w:rPr>
                <w:rFonts w:ascii="Tahoma" w:hAnsi="Tahoma" w:cs="Tahoma"/>
                <w:b/>
                <w:bCs/>
                <w:sz w:val="16"/>
                <w:szCs w:val="16"/>
                <w:rtl/>
              </w:rPr>
              <w:br/>
            </w:r>
            <w:r w:rsidRPr="009579D7">
              <w:rPr>
                <w:rFonts w:ascii="Tahoma" w:hAnsi="Tahoma" w:cs="Tahoma" w:hint="cs"/>
                <w:b/>
                <w:bCs/>
                <w:sz w:val="16"/>
                <w:szCs w:val="16"/>
                <w:rtl/>
              </w:rPr>
              <w:t>עד 2016</w:t>
            </w: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 xml:space="preserve">מספר </w:t>
            </w:r>
            <w:r w:rsidRPr="009579D7">
              <w:rPr>
                <w:rFonts w:ascii="Tahoma" w:hAnsi="Tahoma" w:cs="Tahoma"/>
                <w:b/>
                <w:bCs/>
                <w:sz w:val="16"/>
                <w:szCs w:val="16"/>
                <w:rtl/>
              </w:rPr>
              <w:br/>
            </w:r>
            <w:r w:rsidRPr="009579D7">
              <w:rPr>
                <w:rFonts w:ascii="Tahoma" w:hAnsi="Tahoma" w:cs="Tahoma" w:hint="cs"/>
                <w:b/>
                <w:bCs/>
                <w:sz w:val="16"/>
                <w:szCs w:val="16"/>
                <w:rtl/>
              </w:rPr>
              <w:t>הדוחות</w:t>
            </w:r>
          </w:p>
        </w:tc>
        <w:tc>
          <w:tcPr>
            <w:tcW w:w="0" w:type="auto"/>
            <w:tcBorders>
              <w:top w:val="single" w:sz="4" w:space="0" w:color="auto"/>
              <w:left w:val="single" w:sz="4" w:space="0" w:color="auto"/>
              <w:bottom w:val="single" w:sz="8" w:space="0" w:color="auto"/>
              <w:right w:val="single" w:sz="8" w:space="0" w:color="auto"/>
            </w:tcBorders>
            <w:shd w:val="clear" w:color="auto" w:fill="CEEAF5"/>
            <w:vAlign w:val="bottom"/>
          </w:tcPr>
          <w:p w:rsidR="009579D7" w:rsidRPr="009579D7" w:rsidP="009579D7">
            <w:pPr>
              <w:tabs>
                <w:tab w:val="left" w:pos="1148"/>
              </w:tabs>
              <w:spacing w:before="40" w:after="40" w:line="280" w:lineRule="exact"/>
              <w:rPr>
                <w:rFonts w:ascii="Tahoma" w:hAnsi="Tahoma" w:cs="Tahoma"/>
                <w:b/>
                <w:bCs/>
                <w:sz w:val="16"/>
                <w:szCs w:val="16"/>
                <w:rtl/>
              </w:rPr>
            </w:pPr>
            <w:r w:rsidRPr="009579D7">
              <w:rPr>
                <w:rFonts w:ascii="Tahoma" w:hAnsi="Tahoma" w:cs="Tahoma" w:hint="cs"/>
                <w:b/>
                <w:bCs/>
                <w:sz w:val="16"/>
                <w:szCs w:val="16"/>
                <w:rtl/>
              </w:rPr>
              <w:t xml:space="preserve">שיעור הדוחות </w:t>
            </w:r>
            <w:r w:rsidRPr="009579D7">
              <w:rPr>
                <w:rFonts w:ascii="Tahoma" w:hAnsi="Tahoma" w:cs="Tahoma"/>
                <w:b/>
                <w:bCs/>
                <w:sz w:val="16"/>
                <w:szCs w:val="16"/>
                <w:rtl/>
              </w:rPr>
              <w:br/>
            </w:r>
            <w:r w:rsidRPr="009579D7">
              <w:rPr>
                <w:rFonts w:ascii="Tahoma" w:hAnsi="Tahoma" w:cs="Tahoma" w:hint="cs"/>
                <w:b/>
                <w:bCs/>
                <w:sz w:val="16"/>
                <w:szCs w:val="16"/>
                <w:rtl/>
              </w:rPr>
              <w:t xml:space="preserve">מכלל הדוחות </w:t>
            </w:r>
            <w:r>
              <w:rPr>
                <w:rFonts w:ascii="Tahoma" w:hAnsi="Tahoma" w:cs="Tahoma"/>
                <w:b/>
                <w:bCs/>
                <w:sz w:val="16"/>
                <w:szCs w:val="16"/>
                <w:rtl/>
              </w:rPr>
              <w:br/>
            </w:r>
            <w:r w:rsidRPr="009579D7">
              <w:rPr>
                <w:rFonts w:ascii="Tahoma" w:hAnsi="Tahoma" w:cs="Tahoma" w:hint="cs"/>
                <w:b/>
                <w:bCs/>
                <w:sz w:val="16"/>
                <w:szCs w:val="16"/>
                <w:rtl/>
              </w:rPr>
              <w:t xml:space="preserve">לשנים 2013 </w:t>
            </w:r>
            <w:r w:rsidRPr="009579D7">
              <w:rPr>
                <w:rFonts w:ascii="Tahoma" w:hAnsi="Tahoma" w:cs="Tahoma"/>
                <w:b/>
                <w:bCs/>
                <w:sz w:val="16"/>
                <w:szCs w:val="16"/>
                <w:rtl/>
              </w:rPr>
              <w:br/>
            </w:r>
            <w:r w:rsidRPr="009579D7">
              <w:rPr>
                <w:rFonts w:ascii="Tahoma" w:hAnsi="Tahoma" w:cs="Tahoma" w:hint="cs"/>
                <w:b/>
                <w:bCs/>
                <w:sz w:val="16"/>
                <w:szCs w:val="16"/>
                <w:rtl/>
              </w:rPr>
              <w:t>עד 2016</w:t>
            </w:r>
          </w:p>
        </w:tc>
      </w:tr>
      <w:tr w:rsidTr="009579D7">
        <w:tblPrEx>
          <w:tblW w:w="0" w:type="auto"/>
          <w:tblInd w:w="113" w:type="dxa"/>
          <w:tblCellMar>
            <w:left w:w="57" w:type="dxa"/>
            <w:right w:w="57" w:type="dxa"/>
          </w:tblCellMar>
          <w:tblLook w:val="04A0"/>
        </w:tblPrEx>
        <w:tc>
          <w:tcPr>
            <w:tcW w:w="0" w:type="auto"/>
            <w:tcBorders>
              <w:top w:val="single" w:sz="8" w:space="0" w:color="auto"/>
              <w:left w:val="single" w:sz="8"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2013</w:t>
            </w:r>
          </w:p>
        </w:tc>
        <w:tc>
          <w:tcPr>
            <w:tcW w:w="0" w:type="auto"/>
            <w:tcBorders>
              <w:top w:val="single" w:sz="8" w:space="0" w:color="auto"/>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13</w:t>
            </w:r>
          </w:p>
        </w:tc>
        <w:tc>
          <w:tcPr>
            <w:tcW w:w="0" w:type="auto"/>
            <w:tcBorders>
              <w:top w:val="single" w:sz="8" w:space="0" w:color="auto"/>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1%</w:t>
            </w:r>
          </w:p>
        </w:tc>
        <w:tc>
          <w:tcPr>
            <w:tcW w:w="0" w:type="auto"/>
            <w:tcBorders>
              <w:top w:val="single" w:sz="8" w:space="0" w:color="auto"/>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2</w:t>
            </w:r>
          </w:p>
        </w:tc>
        <w:tc>
          <w:tcPr>
            <w:tcW w:w="0" w:type="auto"/>
            <w:tcBorders>
              <w:top w:val="single" w:sz="8" w:space="0" w:color="auto"/>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0%</w:t>
            </w:r>
          </w:p>
        </w:tc>
        <w:tc>
          <w:tcPr>
            <w:tcW w:w="0" w:type="auto"/>
            <w:tcBorders>
              <w:top w:val="single" w:sz="8" w:space="0" w:color="auto"/>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2</w:t>
            </w:r>
          </w:p>
        </w:tc>
        <w:tc>
          <w:tcPr>
            <w:tcW w:w="0" w:type="auto"/>
            <w:tcBorders>
              <w:top w:val="single" w:sz="8" w:space="0" w:color="auto"/>
              <w:left w:val="single" w:sz="4" w:space="0" w:color="auto"/>
              <w:bottom w:val="nil"/>
              <w:right w:val="single" w:sz="8"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4%</w:t>
            </w:r>
          </w:p>
        </w:tc>
      </w:tr>
      <w:tr w:rsidTr="009579D7">
        <w:tblPrEx>
          <w:tblW w:w="0" w:type="auto"/>
          <w:tblInd w:w="113" w:type="dxa"/>
          <w:tblCellMar>
            <w:left w:w="57" w:type="dxa"/>
            <w:right w:w="57" w:type="dxa"/>
          </w:tblCellMar>
          <w:tblLook w:val="04A0"/>
        </w:tblPrEx>
        <w:tc>
          <w:tcPr>
            <w:tcW w:w="0" w:type="auto"/>
            <w:tcBorders>
              <w:top w:val="nil"/>
              <w:left w:val="single" w:sz="8"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2014</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39</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3%</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10</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0%</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0</w:t>
            </w:r>
          </w:p>
        </w:tc>
        <w:tc>
          <w:tcPr>
            <w:tcW w:w="0" w:type="auto"/>
            <w:tcBorders>
              <w:top w:val="nil"/>
              <w:left w:val="single" w:sz="4" w:space="0" w:color="auto"/>
              <w:bottom w:val="nil"/>
              <w:right w:val="single" w:sz="8"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0%</w:t>
            </w:r>
          </w:p>
        </w:tc>
      </w:tr>
      <w:tr w:rsidTr="009579D7">
        <w:tblPrEx>
          <w:tblW w:w="0" w:type="auto"/>
          <w:tblInd w:w="113" w:type="dxa"/>
          <w:tblCellMar>
            <w:left w:w="57" w:type="dxa"/>
            <w:right w:w="57" w:type="dxa"/>
          </w:tblCellMar>
          <w:tblLook w:val="04A0"/>
        </w:tblPrEx>
        <w:tc>
          <w:tcPr>
            <w:tcW w:w="0" w:type="auto"/>
            <w:tcBorders>
              <w:top w:val="nil"/>
              <w:left w:val="single" w:sz="8"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2015</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195</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15%</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2,212</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20%</w:t>
            </w:r>
          </w:p>
        </w:tc>
        <w:tc>
          <w:tcPr>
            <w:tcW w:w="0" w:type="auto"/>
            <w:tcBorders>
              <w:top w:val="nil"/>
              <w:left w:val="single" w:sz="4" w:space="0" w:color="auto"/>
              <w:bottom w:val="nil"/>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13</w:t>
            </w:r>
          </w:p>
        </w:tc>
        <w:tc>
          <w:tcPr>
            <w:tcW w:w="0" w:type="auto"/>
            <w:tcBorders>
              <w:top w:val="nil"/>
              <w:left w:val="single" w:sz="4" w:space="0" w:color="auto"/>
              <w:bottom w:val="nil"/>
              <w:right w:val="single" w:sz="8"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27%</w:t>
            </w:r>
          </w:p>
        </w:tc>
      </w:tr>
      <w:tr w:rsidTr="006E2A82">
        <w:tblPrEx>
          <w:tblW w:w="0" w:type="auto"/>
          <w:tblInd w:w="113"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2016</w:t>
            </w:r>
          </w:p>
        </w:tc>
        <w:tc>
          <w:tcPr>
            <w:tcW w:w="0" w:type="auto"/>
            <w:tcBorders>
              <w:top w:val="nil"/>
              <w:left w:val="single" w:sz="4" w:space="0" w:color="auto"/>
              <w:bottom w:val="single" w:sz="8" w:space="0" w:color="auto"/>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1,031</w:t>
            </w:r>
          </w:p>
        </w:tc>
        <w:tc>
          <w:tcPr>
            <w:tcW w:w="0" w:type="auto"/>
            <w:tcBorders>
              <w:top w:val="nil"/>
              <w:left w:val="single" w:sz="4" w:space="0" w:color="auto"/>
              <w:bottom w:val="single" w:sz="8" w:space="0" w:color="auto"/>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81%</w:t>
            </w:r>
          </w:p>
        </w:tc>
        <w:tc>
          <w:tcPr>
            <w:tcW w:w="0" w:type="auto"/>
            <w:tcBorders>
              <w:top w:val="nil"/>
              <w:left w:val="single" w:sz="4" w:space="0" w:color="auto"/>
              <w:bottom w:val="single" w:sz="8" w:space="0" w:color="auto"/>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8,872</w:t>
            </w:r>
          </w:p>
        </w:tc>
        <w:tc>
          <w:tcPr>
            <w:tcW w:w="0" w:type="auto"/>
            <w:tcBorders>
              <w:top w:val="nil"/>
              <w:left w:val="single" w:sz="4" w:space="0" w:color="auto"/>
              <w:bottom w:val="single" w:sz="8" w:space="0" w:color="auto"/>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80%</w:t>
            </w:r>
          </w:p>
        </w:tc>
        <w:tc>
          <w:tcPr>
            <w:tcW w:w="0" w:type="auto"/>
            <w:tcBorders>
              <w:top w:val="nil"/>
              <w:left w:val="single" w:sz="4" w:space="0" w:color="auto"/>
              <w:bottom w:val="single" w:sz="8" w:space="0" w:color="auto"/>
              <w:right w:val="single" w:sz="4"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33</w:t>
            </w:r>
          </w:p>
        </w:tc>
        <w:tc>
          <w:tcPr>
            <w:tcW w:w="0" w:type="auto"/>
            <w:tcBorders>
              <w:top w:val="nil"/>
              <w:left w:val="single" w:sz="4" w:space="0" w:color="auto"/>
              <w:bottom w:val="single" w:sz="8" w:space="0" w:color="auto"/>
              <w:right w:val="single" w:sz="8" w:space="0" w:color="auto"/>
            </w:tcBorders>
          </w:tcPr>
          <w:p w:rsidR="0047726B" w:rsidRPr="009579D7" w:rsidP="009579D7">
            <w:pPr>
              <w:tabs>
                <w:tab w:val="left" w:pos="1148"/>
              </w:tabs>
              <w:spacing w:before="40" w:after="40" w:line="280" w:lineRule="exact"/>
              <w:rPr>
                <w:rFonts w:ascii="Tahoma" w:hAnsi="Tahoma" w:cs="Tahoma"/>
                <w:sz w:val="16"/>
                <w:szCs w:val="16"/>
                <w:rtl/>
              </w:rPr>
            </w:pPr>
            <w:r w:rsidRPr="009579D7">
              <w:rPr>
                <w:rFonts w:ascii="Tahoma" w:hAnsi="Tahoma" w:cs="Tahoma" w:hint="cs"/>
                <w:sz w:val="16"/>
                <w:szCs w:val="16"/>
                <w:rtl/>
              </w:rPr>
              <w:t>69%</w:t>
            </w:r>
          </w:p>
        </w:tc>
      </w:tr>
      <w:tr w:rsidTr="006E2A82">
        <w:tblPrEx>
          <w:tblW w:w="0" w:type="auto"/>
          <w:tblInd w:w="113" w:type="dxa"/>
          <w:tblCellMar>
            <w:left w:w="57" w:type="dxa"/>
            <w:right w:w="57" w:type="dxa"/>
          </w:tblCellMar>
          <w:tblLook w:val="04A0"/>
        </w:tblPrEx>
        <w:tc>
          <w:tcPr>
            <w:tcW w:w="0" w:type="auto"/>
            <w:tcBorders>
              <w:top w:val="single" w:sz="8" w:space="0" w:color="auto"/>
              <w:left w:val="single" w:sz="8" w:space="0" w:color="auto"/>
              <w:bottom w:val="single" w:sz="8" w:space="0" w:color="auto"/>
              <w:right w:val="single" w:sz="4" w:space="0" w:color="auto"/>
            </w:tcBorders>
            <w:shd w:val="clear" w:color="auto" w:fill="CEEAF5"/>
            <w:vAlign w:val="bottom"/>
          </w:tcPr>
          <w:p w:rsidR="0047726B" w:rsidRPr="006E2A82" w:rsidP="006E2A82">
            <w:pPr>
              <w:tabs>
                <w:tab w:val="left" w:pos="1148"/>
              </w:tabs>
              <w:spacing w:before="40" w:after="40" w:line="280" w:lineRule="exact"/>
              <w:jc w:val="right"/>
              <w:rPr>
                <w:rFonts w:ascii="Tahoma" w:hAnsi="Tahoma" w:cs="Tahoma"/>
                <w:b/>
                <w:bCs/>
                <w:sz w:val="16"/>
                <w:szCs w:val="16"/>
                <w:rtl/>
              </w:rPr>
            </w:pPr>
            <w:r w:rsidRPr="006E2A82">
              <w:rPr>
                <w:rFonts w:ascii="Tahoma" w:hAnsi="Tahoma" w:cs="Tahoma" w:hint="cs"/>
                <w:b/>
                <w:bCs/>
                <w:sz w:val="16"/>
                <w:szCs w:val="16"/>
                <w:rtl/>
              </w:rPr>
              <w:t>סה"כ</w:t>
            </w:r>
          </w:p>
        </w:tc>
        <w:tc>
          <w:tcPr>
            <w:tcW w:w="0" w:type="auto"/>
            <w:tcBorders>
              <w:top w:val="single" w:sz="8" w:space="0" w:color="auto"/>
              <w:left w:val="single" w:sz="4" w:space="0" w:color="auto"/>
              <w:bottom w:val="single" w:sz="8" w:space="0" w:color="auto"/>
              <w:right w:val="single" w:sz="4" w:space="0" w:color="auto"/>
            </w:tcBorders>
            <w:shd w:val="clear" w:color="auto" w:fill="CEEAF5"/>
          </w:tcPr>
          <w:p w:rsidR="0047726B" w:rsidRPr="006E2A82" w:rsidP="009579D7">
            <w:pPr>
              <w:tabs>
                <w:tab w:val="left" w:pos="1148"/>
              </w:tabs>
              <w:spacing w:before="40" w:after="40" w:line="280" w:lineRule="exact"/>
              <w:rPr>
                <w:rFonts w:ascii="Tahoma" w:hAnsi="Tahoma" w:cs="Tahoma"/>
                <w:b/>
                <w:bCs/>
                <w:sz w:val="16"/>
                <w:szCs w:val="16"/>
                <w:rtl/>
              </w:rPr>
            </w:pPr>
            <w:r w:rsidRPr="006E2A82">
              <w:rPr>
                <w:rFonts w:ascii="Tahoma" w:hAnsi="Tahoma" w:cs="Tahoma" w:hint="cs"/>
                <w:b/>
                <w:bCs/>
                <w:sz w:val="16"/>
                <w:szCs w:val="16"/>
                <w:rtl/>
              </w:rPr>
              <w:t>1,278</w:t>
            </w:r>
          </w:p>
        </w:tc>
        <w:tc>
          <w:tcPr>
            <w:tcW w:w="0" w:type="auto"/>
            <w:tcBorders>
              <w:top w:val="single" w:sz="8" w:space="0" w:color="auto"/>
              <w:left w:val="single" w:sz="4" w:space="0" w:color="auto"/>
              <w:bottom w:val="single" w:sz="8" w:space="0" w:color="auto"/>
              <w:right w:val="single" w:sz="4" w:space="0" w:color="auto"/>
            </w:tcBorders>
            <w:shd w:val="clear" w:color="auto" w:fill="CEEAF5"/>
          </w:tcPr>
          <w:p w:rsidR="0047726B" w:rsidRPr="006E2A82" w:rsidP="009579D7">
            <w:pPr>
              <w:tabs>
                <w:tab w:val="left" w:pos="1148"/>
              </w:tabs>
              <w:spacing w:before="40" w:after="40" w:line="280" w:lineRule="exact"/>
              <w:rPr>
                <w:rFonts w:ascii="Tahoma" w:hAnsi="Tahoma" w:cs="Tahoma"/>
                <w:b/>
                <w:bCs/>
                <w:sz w:val="16"/>
                <w:szCs w:val="16"/>
                <w:rtl/>
              </w:rPr>
            </w:pPr>
            <w:r w:rsidRPr="006E2A82">
              <w:rPr>
                <w:rFonts w:ascii="Tahoma" w:hAnsi="Tahoma" w:cs="Tahoma" w:hint="cs"/>
                <w:b/>
                <w:bCs/>
                <w:sz w:val="16"/>
                <w:szCs w:val="16"/>
                <w:rtl/>
              </w:rPr>
              <w:t>100%</w:t>
            </w:r>
          </w:p>
        </w:tc>
        <w:tc>
          <w:tcPr>
            <w:tcW w:w="0" w:type="auto"/>
            <w:tcBorders>
              <w:top w:val="single" w:sz="8" w:space="0" w:color="auto"/>
              <w:left w:val="single" w:sz="4" w:space="0" w:color="auto"/>
              <w:bottom w:val="single" w:sz="8" w:space="0" w:color="auto"/>
              <w:right w:val="single" w:sz="4" w:space="0" w:color="auto"/>
            </w:tcBorders>
            <w:shd w:val="clear" w:color="auto" w:fill="CEEAF5"/>
          </w:tcPr>
          <w:p w:rsidR="0047726B" w:rsidRPr="006E2A82" w:rsidP="009579D7">
            <w:pPr>
              <w:tabs>
                <w:tab w:val="left" w:pos="1148"/>
              </w:tabs>
              <w:spacing w:before="40" w:after="40" w:line="280" w:lineRule="exact"/>
              <w:rPr>
                <w:rFonts w:ascii="Tahoma" w:hAnsi="Tahoma" w:cs="Tahoma"/>
                <w:b/>
                <w:bCs/>
                <w:sz w:val="16"/>
                <w:szCs w:val="16"/>
                <w:rtl/>
              </w:rPr>
            </w:pPr>
            <w:r w:rsidRPr="006E2A82">
              <w:rPr>
                <w:rFonts w:ascii="Tahoma" w:hAnsi="Tahoma" w:cs="Tahoma" w:hint="cs"/>
                <w:b/>
                <w:bCs/>
                <w:sz w:val="16"/>
                <w:szCs w:val="16"/>
                <w:rtl/>
              </w:rPr>
              <w:t>11,096</w:t>
            </w:r>
          </w:p>
        </w:tc>
        <w:tc>
          <w:tcPr>
            <w:tcW w:w="0" w:type="auto"/>
            <w:tcBorders>
              <w:top w:val="single" w:sz="8" w:space="0" w:color="auto"/>
              <w:left w:val="single" w:sz="4" w:space="0" w:color="auto"/>
              <w:bottom w:val="single" w:sz="8" w:space="0" w:color="auto"/>
              <w:right w:val="single" w:sz="4" w:space="0" w:color="auto"/>
            </w:tcBorders>
            <w:shd w:val="clear" w:color="auto" w:fill="CEEAF5"/>
          </w:tcPr>
          <w:p w:rsidR="0047726B" w:rsidRPr="006E2A82" w:rsidP="009579D7">
            <w:pPr>
              <w:tabs>
                <w:tab w:val="left" w:pos="1148"/>
              </w:tabs>
              <w:spacing w:before="40" w:after="40" w:line="280" w:lineRule="exact"/>
              <w:rPr>
                <w:rFonts w:ascii="Tahoma" w:hAnsi="Tahoma" w:cs="Tahoma"/>
                <w:b/>
                <w:bCs/>
                <w:sz w:val="16"/>
                <w:szCs w:val="16"/>
                <w:rtl/>
              </w:rPr>
            </w:pPr>
            <w:r w:rsidRPr="006E2A82">
              <w:rPr>
                <w:rFonts w:ascii="Tahoma" w:hAnsi="Tahoma" w:cs="Tahoma" w:hint="cs"/>
                <w:b/>
                <w:bCs/>
                <w:sz w:val="16"/>
                <w:szCs w:val="16"/>
                <w:rtl/>
              </w:rPr>
              <w:t>100%</w:t>
            </w:r>
          </w:p>
        </w:tc>
        <w:tc>
          <w:tcPr>
            <w:tcW w:w="0" w:type="auto"/>
            <w:tcBorders>
              <w:top w:val="single" w:sz="8" w:space="0" w:color="auto"/>
              <w:left w:val="single" w:sz="4" w:space="0" w:color="auto"/>
              <w:bottom w:val="single" w:sz="8" w:space="0" w:color="auto"/>
              <w:right w:val="single" w:sz="4" w:space="0" w:color="auto"/>
            </w:tcBorders>
            <w:shd w:val="clear" w:color="auto" w:fill="CEEAF5"/>
          </w:tcPr>
          <w:p w:rsidR="0047726B" w:rsidRPr="006E2A82" w:rsidP="009579D7">
            <w:pPr>
              <w:tabs>
                <w:tab w:val="left" w:pos="1148"/>
              </w:tabs>
              <w:spacing w:before="40" w:after="40" w:line="280" w:lineRule="exact"/>
              <w:rPr>
                <w:rFonts w:ascii="Tahoma" w:hAnsi="Tahoma" w:cs="Tahoma"/>
                <w:b/>
                <w:bCs/>
                <w:sz w:val="16"/>
                <w:szCs w:val="16"/>
                <w:rtl/>
              </w:rPr>
            </w:pPr>
            <w:r w:rsidRPr="006E2A82">
              <w:rPr>
                <w:rFonts w:ascii="Tahoma" w:hAnsi="Tahoma" w:cs="Tahoma" w:hint="cs"/>
                <w:b/>
                <w:bCs/>
                <w:sz w:val="16"/>
                <w:szCs w:val="16"/>
                <w:rtl/>
              </w:rPr>
              <w:t>48</w:t>
            </w:r>
          </w:p>
        </w:tc>
        <w:tc>
          <w:tcPr>
            <w:tcW w:w="0" w:type="auto"/>
            <w:tcBorders>
              <w:top w:val="single" w:sz="8" w:space="0" w:color="auto"/>
              <w:left w:val="single" w:sz="4" w:space="0" w:color="auto"/>
              <w:bottom w:val="single" w:sz="8" w:space="0" w:color="auto"/>
              <w:right w:val="single" w:sz="8" w:space="0" w:color="auto"/>
            </w:tcBorders>
            <w:shd w:val="clear" w:color="auto" w:fill="CEEAF5"/>
          </w:tcPr>
          <w:p w:rsidR="0047726B" w:rsidRPr="006E2A82" w:rsidP="009579D7">
            <w:pPr>
              <w:tabs>
                <w:tab w:val="left" w:pos="1148"/>
              </w:tabs>
              <w:spacing w:before="40" w:after="40" w:line="280" w:lineRule="exact"/>
              <w:rPr>
                <w:rFonts w:ascii="Tahoma" w:hAnsi="Tahoma" w:cs="Tahoma"/>
                <w:b/>
                <w:bCs/>
                <w:sz w:val="16"/>
                <w:szCs w:val="16"/>
                <w:rtl/>
              </w:rPr>
            </w:pPr>
            <w:r w:rsidRPr="006E2A82">
              <w:rPr>
                <w:rFonts w:ascii="Tahoma" w:hAnsi="Tahoma" w:cs="Tahoma" w:hint="cs"/>
                <w:b/>
                <w:bCs/>
                <w:sz w:val="16"/>
                <w:szCs w:val="16"/>
                <w:rtl/>
              </w:rPr>
              <w:t>100%</w:t>
            </w:r>
          </w:p>
        </w:tc>
      </w:tr>
    </w:tbl>
    <w:p w:rsidR="006E2A82" w:rsidP="007C1107">
      <w:pPr>
        <w:spacing w:line="240" w:lineRule="exact"/>
        <w:ind w:left="340" w:right="2268"/>
        <w:jc w:val="both"/>
        <w:rPr>
          <w:rFonts w:ascii="Tahoma" w:eastAsia="Calibri" w:hAnsi="Tahoma" w:cs="Tahoma"/>
          <w:b/>
          <w:bCs/>
          <w:sz w:val="18"/>
          <w:szCs w:val="18"/>
          <w:rtl/>
        </w:rPr>
      </w:pPr>
    </w:p>
    <w:p w:rsidR="0047726B" w:rsidRPr="001224F1" w:rsidP="006E2A82">
      <w:pPr>
        <w:pStyle w:val="RESHET"/>
        <w:ind w:left="567"/>
        <w:rPr>
          <w:rFonts w:eastAsia="Calibri"/>
          <w:rtl/>
        </w:rPr>
      </w:pPr>
      <w:r>
        <w:rPr>
          <w:rFonts w:eastAsia="Calibri" w:hint="cs"/>
          <w:rtl/>
        </w:rPr>
        <w:t>מהלוח</w:t>
      </w:r>
      <w:r w:rsidRPr="001224F1">
        <w:rPr>
          <w:rFonts w:eastAsia="Calibri" w:hint="cs"/>
          <w:rtl/>
        </w:rPr>
        <w:t xml:space="preserve"> עולה כי בשנים 2013 עד 2016 הגישה המשטרה 12,422 דוחות תנועה לרוכבי אופניים, אופניים חשמליים </w:t>
      </w:r>
      <w:r w:rsidRPr="001224F1">
        <w:rPr>
          <w:rFonts w:eastAsia="Calibri" w:hint="cs"/>
          <w:rtl/>
        </w:rPr>
        <w:t>וגלגינועים</w:t>
      </w:r>
      <w:r w:rsidRPr="001224F1">
        <w:rPr>
          <w:rFonts w:eastAsia="Calibri" w:hint="cs"/>
          <w:rtl/>
        </w:rPr>
        <w:t>. עוד עולה שבשנים 2013 ו-2014 מיעטה המשטרה מאוד באכיפת החוק על רוכבים ורשמה להם 66 דוחות בלבד, אך בשנת 2015 ובעיקר</w:t>
      </w:r>
      <w:r w:rsidRPr="001224F1">
        <w:rPr>
          <w:rtl/>
        </w:rPr>
        <w:t xml:space="preserve"> </w:t>
      </w:r>
      <w:r w:rsidRPr="001224F1">
        <w:rPr>
          <w:rFonts w:eastAsia="Calibri"/>
          <w:rtl/>
        </w:rPr>
        <w:t>בשנת 2016</w:t>
      </w:r>
      <w:r w:rsidRPr="001224F1">
        <w:rPr>
          <w:rFonts w:eastAsia="Calibri" w:hint="cs"/>
          <w:rtl/>
        </w:rPr>
        <w:t xml:space="preserve"> היא הגבירה את מאמצי האכיפה שלה, ובהן חלה עלייה חדה במספר דוחות התנועה שהיא</w:t>
      </w:r>
      <w:r w:rsidRPr="001224F1">
        <w:rPr>
          <w:rFonts w:eastAsia="Calibri"/>
          <w:rtl/>
        </w:rPr>
        <w:t xml:space="preserve"> הגישה, </w:t>
      </w:r>
      <w:r w:rsidRPr="001224F1">
        <w:rPr>
          <w:rFonts w:eastAsia="Calibri" w:hint="cs"/>
          <w:rtl/>
        </w:rPr>
        <w:t>והם</w:t>
      </w:r>
      <w:r w:rsidRPr="001224F1">
        <w:rPr>
          <w:rFonts w:eastAsia="Calibri"/>
          <w:rtl/>
        </w:rPr>
        <w:t xml:space="preserve"> הסתכמו </w:t>
      </w:r>
      <w:r w:rsidRPr="001224F1">
        <w:rPr>
          <w:rFonts w:eastAsia="Calibri" w:hint="cs"/>
          <w:rtl/>
        </w:rPr>
        <w:t>ב</w:t>
      </w:r>
      <w:r w:rsidRPr="001224F1">
        <w:rPr>
          <w:rFonts w:eastAsia="Calibri"/>
          <w:rtl/>
        </w:rPr>
        <w:t xml:space="preserve">-12,356 </w:t>
      </w:r>
      <w:r w:rsidRPr="001224F1">
        <w:rPr>
          <w:rFonts w:eastAsia="Calibri" w:hint="cs"/>
          <w:rtl/>
        </w:rPr>
        <w:t>דוחות</w:t>
      </w:r>
      <w:r w:rsidRPr="001224F1">
        <w:rPr>
          <w:rFonts w:eastAsia="Calibri"/>
          <w:rtl/>
        </w:rPr>
        <w:t xml:space="preserve"> -</w:t>
      </w:r>
      <w:r w:rsidRPr="001224F1">
        <w:rPr>
          <w:rFonts w:eastAsia="Calibri" w:hint="cs"/>
          <w:rtl/>
        </w:rPr>
        <w:t xml:space="preserve"> שמהווים</w:t>
      </w:r>
      <w:r w:rsidRPr="001224F1">
        <w:rPr>
          <w:rFonts w:eastAsia="Calibri"/>
          <w:rtl/>
        </w:rPr>
        <w:t xml:space="preserve"> כ-99.5% מכלל הדוחות שהוגשו בשנים 2016-2013</w:t>
      </w:r>
      <w:r>
        <w:rPr>
          <w:rStyle w:val="FootnoteReference0"/>
          <w:rFonts w:eastAsia="Calibri"/>
          <w:b/>
          <w:bCs/>
          <w:sz w:val="18"/>
          <w:rtl/>
        </w:rPr>
        <w:footnoteReference w:id="58"/>
      </w:r>
      <w:r w:rsidRPr="001224F1">
        <w:rPr>
          <w:rFonts w:eastAsia="Calibri"/>
          <w:rtl/>
        </w:rPr>
        <w:t>.</w:t>
      </w:r>
    </w:p>
    <w:p w:rsidR="0047726B" w:rsidRPr="001224F1" w:rsidP="006E2A82">
      <w:pPr>
        <w:pStyle w:val="ListParagraph"/>
        <w:numPr>
          <w:ilvl w:val="0"/>
          <w:numId w:val="27"/>
        </w:numPr>
        <w:autoSpaceDE/>
        <w:autoSpaceDN/>
        <w:adjustRightInd/>
        <w:spacing w:before="180" w:line="240" w:lineRule="exact"/>
        <w:ind w:right="2268"/>
        <w:rPr>
          <w:rFonts w:eastAsia="Calibri"/>
          <w:sz w:val="18"/>
          <w:szCs w:val="18"/>
          <w:rtl/>
        </w:rPr>
      </w:pPr>
      <w:r w:rsidRPr="001224F1">
        <w:rPr>
          <w:rFonts w:eastAsia="Calibri" w:hint="cs"/>
          <w:sz w:val="18"/>
          <w:szCs w:val="18"/>
          <w:rtl/>
        </w:rPr>
        <w:t>מדיניות האכיפה של המשטרה נדונה בבג"ץ, כמפורט להלן:</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בדצמבר 2012</w:t>
      </w:r>
      <w:r>
        <w:rPr>
          <w:rFonts w:ascii="Tahoma" w:eastAsia="Calibri" w:hAnsi="Tahoma" w:cs="Tahoma"/>
          <w:sz w:val="18"/>
          <w:szCs w:val="18"/>
          <w:vertAlign w:val="superscript"/>
          <w:rtl/>
        </w:rPr>
        <w:footnoteReference w:id="59"/>
      </w:r>
      <w:r w:rsidRPr="001224F1">
        <w:rPr>
          <w:rFonts w:ascii="Tahoma" w:eastAsia="Calibri" w:hAnsi="Tahoma" w:cs="Tahoma" w:hint="cs"/>
          <w:sz w:val="18"/>
          <w:szCs w:val="18"/>
          <w:rtl/>
        </w:rPr>
        <w:t xml:space="preserve"> ובאפריל 2015</w:t>
      </w:r>
      <w:r>
        <w:rPr>
          <w:rFonts w:ascii="Tahoma" w:eastAsia="Calibri" w:hAnsi="Tahoma" w:cs="Tahoma"/>
          <w:sz w:val="18"/>
          <w:szCs w:val="18"/>
          <w:vertAlign w:val="superscript"/>
          <w:rtl/>
        </w:rPr>
        <w:footnoteReference w:id="60"/>
      </w:r>
      <w:r w:rsidRPr="001224F1">
        <w:rPr>
          <w:rFonts w:ascii="Tahoma" w:eastAsia="Calibri" w:hAnsi="Tahoma" w:cs="Tahoma" w:hint="cs"/>
          <w:sz w:val="18"/>
          <w:szCs w:val="18"/>
          <w:rtl/>
        </w:rPr>
        <w:t xml:space="preserve"> עתר תושב תל אביב-יפו לבג"ץ בנימוק שמשטרת ישראל אינה רושמת דוחות לרוכבי אופניים, אופניים חשמליים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 xml:space="preserve"> הנוסעים על המדרכות בתל אביב-יפו והחוצים מעברי חצייה בלי לרדת מכלי הרכב ולחצות ברגל; כמו כן ביקש העותר מבג"ץ להורות למשטרת ישראל לפרט כמה דוחות נרשמו לרוכבי אופניים, אופניים חשמליים, </w:t>
      </w:r>
      <w:r w:rsidRPr="001224F1">
        <w:rPr>
          <w:rFonts w:ascii="Tahoma" w:eastAsia="Calibri" w:hAnsi="Tahoma" w:cs="Tahoma" w:hint="cs"/>
          <w:sz w:val="18"/>
          <w:szCs w:val="18"/>
          <w:rtl/>
        </w:rPr>
        <w:t>גלגינועים</w:t>
      </w:r>
      <w:r w:rsidRPr="001224F1">
        <w:rPr>
          <w:rFonts w:ascii="Tahoma" w:eastAsia="Calibri" w:hAnsi="Tahoma" w:cs="Tahoma" w:hint="cs"/>
          <w:sz w:val="18"/>
          <w:szCs w:val="18"/>
          <w:rtl/>
        </w:rPr>
        <w:t xml:space="preserve"> הנוסעים על המדרכות וכאלו שחצו מעברי חצייה תוך כדי רכיבה בלי לרדת מהאופניים ולחצות ברגל.</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בשתי העתירות לבג"ץ טענה המשטרה כי מדיניות האכיפה בעניין עבירות תנועה וקביעת סדרי העדיפויות היא תוצר של מחשבה תחילה והיא ראויה, ובשל סל משאבים מוגבל היא מבצעת </w:t>
      </w:r>
      <w:r w:rsidRPr="001224F1">
        <w:rPr>
          <w:rFonts w:ascii="Tahoma" w:eastAsia="Calibri" w:hAnsi="Tahoma" w:cs="Tahoma" w:hint="cs"/>
          <w:sz w:val="18"/>
          <w:szCs w:val="18"/>
          <w:rtl/>
        </w:rPr>
        <w:t>תיעדוף</w:t>
      </w:r>
      <w:r w:rsidRPr="001224F1">
        <w:rPr>
          <w:rFonts w:ascii="Tahoma" w:eastAsia="Calibri" w:hAnsi="Tahoma" w:cs="Tahoma" w:hint="cs"/>
          <w:sz w:val="18"/>
          <w:szCs w:val="18"/>
          <w:rtl/>
        </w:rPr>
        <w:t xml:space="preserve"> באכיפה, וזאת על סמך מחקרים בנושא הגורמים לתאונות דרכים. עוד מסרה המשטרה לבג"ץ כי היא ממקדת את פעולות האכיפה האקטיביות בעבירות מסכנות חיים, וכל עוד לא יעלה מנתוניה דבר קיומו של מוקד סיכון להולכי רגל בשל רכיבת אופניים על המדרכה, יש להסתפק באכיפה בהתאם לנעשה בשטח. אם מתבצעת עבירה שיש בה כדי לסכן הולכי רגל לעיני שוטר, ישקול השוטר אם לרשום דוח בהתאם לנסיבות, וזאת לנוכח מדיניות </w:t>
      </w:r>
      <w:r w:rsidRPr="001224F1">
        <w:rPr>
          <w:rFonts w:ascii="Tahoma" w:eastAsia="Calibri" w:hAnsi="Tahoma" w:cs="Tahoma" w:hint="cs"/>
          <w:sz w:val="18"/>
          <w:szCs w:val="18"/>
          <w:rtl/>
        </w:rPr>
        <w:t>תיעדוף</w:t>
      </w:r>
      <w:r w:rsidRPr="001224F1">
        <w:rPr>
          <w:rFonts w:ascii="Tahoma" w:eastAsia="Calibri" w:hAnsi="Tahoma" w:cs="Tahoma" w:hint="cs"/>
          <w:sz w:val="18"/>
          <w:szCs w:val="18"/>
          <w:rtl/>
        </w:rPr>
        <w:t xml:space="preserve"> ברורה ובהתחשב בכוח האדם שבמשטרה.</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בינואר 2014 דחה בג"ץ את העתירה הראשונה וקבע כי "המשיבה [המשטרה] הצהירה ברורות כי אין היא נוקטת במדיניות של אי-אכיפה ואף ניתנה הנחיה מפורשת לבחון את הנתונים שברשות המשטרה על מנת לנסות ולאתר מוקדי סיכון להולכי רגל בהם ראוי יהיה, בהתאם למדיניות בה נוקטת המשיבה, לתגבר את פעילות האכיפה ולנקוט פעולות אכיפה אקטיביות כלפי רוכבי האופניים הרוכבים על המדרכות. אולם, לאחר בחינה ובהתאם לנתונים לא נמצא מוקד כזה... לא ראינו עילה להתערב באופן הפעלת שיקול הדעת של המשטרה, בשים לב לנתונים המספריים שהובאו בתגובה". עם זאת </w:t>
      </w:r>
      <w:r w:rsidRPr="001224F1">
        <w:rPr>
          <w:rFonts w:ascii="Tahoma" w:eastAsia="Calibri" w:hAnsi="Tahoma" w:cs="Tahoma" w:hint="cs"/>
          <w:sz w:val="18"/>
          <w:szCs w:val="18"/>
          <w:rtl/>
        </w:rPr>
        <w:t>איפשר</w:t>
      </w:r>
      <w:r w:rsidRPr="001224F1">
        <w:rPr>
          <w:rFonts w:ascii="Tahoma" w:eastAsia="Calibri" w:hAnsi="Tahoma" w:cs="Tahoma" w:hint="cs"/>
          <w:sz w:val="18"/>
          <w:szCs w:val="18"/>
          <w:rtl/>
        </w:rPr>
        <w:t xml:space="preserve"> בג"ץ לעותר לחזור ולפנות למשטרה אם העובדות בשטח ישתנו.</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עתירה נוספת שהגיש אותו העותר באפריל 2015 נמחקה (באוקטובר 2016) בעצת בית המשפט נוכח התרשמותו של בית המשפט כי מתבצעות פעולות אכיפה רבות וכי הליכי חקיקה נמצאים בעיצומם, ונוכח נתונים עדכניים שמסרה המשטרה.</w:t>
      </w:r>
    </w:p>
    <w:p w:rsidR="0047726B" w:rsidRPr="001224F1" w:rsidP="007C1107">
      <w:pPr>
        <w:spacing w:line="240" w:lineRule="exact"/>
        <w:ind w:right="2268"/>
        <w:jc w:val="both"/>
        <w:rPr>
          <w:rFonts w:ascii="Tahoma" w:eastAsia="Calibri" w:hAnsi="Tahoma" w:cs="Tahoma"/>
          <w:b/>
          <w:bCs/>
          <w:sz w:val="18"/>
          <w:szCs w:val="18"/>
          <w:rtl/>
        </w:rPr>
      </w:pPr>
      <w:r w:rsidRPr="001224F1">
        <w:rPr>
          <w:rFonts w:ascii="Tahoma" w:eastAsia="Calibri" w:hAnsi="Tahoma" w:cs="Tahoma" w:hint="cs"/>
          <w:sz w:val="18"/>
          <w:szCs w:val="18"/>
          <w:rtl/>
        </w:rPr>
        <w:t>נמצא</w:t>
      </w:r>
      <w:r w:rsidRPr="001224F1">
        <w:rPr>
          <w:rFonts w:ascii="Tahoma" w:eastAsia="Calibri" w:hAnsi="Tahoma" w:cs="Tahoma"/>
          <w:sz w:val="18"/>
          <w:szCs w:val="18"/>
          <w:rtl/>
        </w:rPr>
        <w:t xml:space="preserve"> כי בשנת 2014 ובמחצית הראשונה של שנת 2015 הייתה המשטרה ערה לקשייה בנושא האכיפה והגיעה לידי מסקנה כי היא לא טיפלה כנדרש בעניין אכיפת החוק על רוכבי אופניים </w:t>
      </w:r>
      <w:r w:rsidRPr="001224F1">
        <w:rPr>
          <w:rFonts w:ascii="Tahoma" w:eastAsia="Calibri" w:hAnsi="Tahoma" w:cs="Tahoma" w:hint="cs"/>
          <w:sz w:val="18"/>
          <w:szCs w:val="18"/>
          <w:rtl/>
        </w:rPr>
        <w:t>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וגלגינועים</w:t>
      </w:r>
      <w:r w:rsidRPr="001224F1">
        <w:rPr>
          <w:rFonts w:ascii="Tahoma" w:eastAsia="Calibri" w:hAnsi="Tahoma" w:cs="Tahoma"/>
          <w:sz w:val="18"/>
          <w:szCs w:val="18"/>
          <w:rtl/>
        </w:rPr>
        <w:t xml:space="preserve">, וכי היא לא אכפה את החוק ולא יצרה הרתעה. בשנים 2015 ו-2016, בעקבות </w:t>
      </w:r>
      <w:r w:rsidRPr="001224F1">
        <w:rPr>
          <w:rFonts w:ascii="Tahoma" w:eastAsia="Calibri" w:hAnsi="Tahoma" w:cs="Tahoma" w:hint="cs"/>
          <w:sz w:val="18"/>
          <w:szCs w:val="18"/>
          <w:rtl/>
        </w:rPr>
        <w:t>כך</w:t>
      </w:r>
      <w:r w:rsidRPr="001224F1">
        <w:rPr>
          <w:rFonts w:ascii="Tahoma" w:eastAsia="Calibri" w:hAnsi="Tahoma" w:cs="Tahoma"/>
          <w:sz w:val="18"/>
          <w:szCs w:val="18"/>
          <w:rtl/>
        </w:rPr>
        <w:t xml:space="preserve"> שצמרת פיקוד המשטרה הכירה בצורך בשינוי המדיניות, חל שינוי במדיניות המשטרה. במסגרת השינוי האמור הוגברה אכיפת החוק על רוכבי האופניים החשמליים </w:t>
      </w:r>
      <w:r w:rsidRPr="001224F1">
        <w:rPr>
          <w:rFonts w:ascii="Tahoma" w:eastAsia="Calibri" w:hAnsi="Tahoma" w:cs="Tahoma" w:hint="cs"/>
          <w:sz w:val="18"/>
          <w:szCs w:val="18"/>
          <w:rtl/>
        </w:rPr>
        <w:t>והגלגינועים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והוחמרה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ענישת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העבריינים</w:t>
      </w:r>
      <w:r w:rsidRPr="001224F1">
        <w:rPr>
          <w:rFonts w:ascii="Tahoma" w:eastAsia="Calibri" w:hAnsi="Tahoma" w:cs="Tahoma"/>
          <w:sz w:val="18"/>
          <w:szCs w:val="18"/>
          <w:rtl/>
        </w:rPr>
        <w:t>.</w:t>
      </w:r>
    </w:p>
    <w:p w:rsidR="0047726B" w:rsidRPr="001224F1" w:rsidP="006E2A82">
      <w:pPr>
        <w:spacing w:after="240" w:line="240" w:lineRule="exact"/>
        <w:ind w:right="2268"/>
        <w:jc w:val="both"/>
        <w:rPr>
          <w:rFonts w:ascii="Tahoma" w:hAnsi="Tahoma" w:cs="Tahoma"/>
          <w:sz w:val="18"/>
          <w:szCs w:val="18"/>
          <w:rtl/>
        </w:rPr>
      </w:pPr>
      <w:r w:rsidRPr="001224F1">
        <w:rPr>
          <w:rFonts w:ascii="Tahoma" w:hAnsi="Tahoma" w:cs="Tahoma" w:hint="cs"/>
          <w:sz w:val="18"/>
          <w:szCs w:val="18"/>
          <w:rtl/>
        </w:rPr>
        <w:t xml:space="preserve">המשטרה מסרה בתשובתה למשרד מבקר המדינה כי </w:t>
      </w:r>
      <w:r w:rsidRPr="001224F1">
        <w:rPr>
          <w:rFonts w:ascii="Tahoma" w:hAnsi="Tahoma" w:cs="Tahoma"/>
          <w:sz w:val="18"/>
          <w:szCs w:val="18"/>
          <w:rtl/>
        </w:rPr>
        <w:t xml:space="preserve">עד שנת 2015 מערכות המידע </w:t>
      </w:r>
      <w:r w:rsidRPr="001224F1">
        <w:rPr>
          <w:rFonts w:ascii="Tahoma" w:hAnsi="Tahoma" w:cs="Tahoma" w:hint="cs"/>
          <w:sz w:val="18"/>
          <w:szCs w:val="18"/>
          <w:rtl/>
        </w:rPr>
        <w:t xml:space="preserve">שלה </w:t>
      </w:r>
      <w:r w:rsidRPr="001224F1">
        <w:rPr>
          <w:rFonts w:ascii="Tahoma" w:hAnsi="Tahoma" w:cs="Tahoma"/>
          <w:sz w:val="18"/>
          <w:szCs w:val="18"/>
          <w:rtl/>
        </w:rPr>
        <w:t xml:space="preserve">לא </w:t>
      </w:r>
      <w:r w:rsidRPr="001224F1">
        <w:rPr>
          <w:rFonts w:ascii="Tahoma" w:hAnsi="Tahoma" w:cs="Tahoma"/>
          <w:sz w:val="18"/>
          <w:szCs w:val="18"/>
          <w:rtl/>
        </w:rPr>
        <w:t>א</w:t>
      </w:r>
      <w:r w:rsidRPr="001224F1">
        <w:rPr>
          <w:rFonts w:ascii="Tahoma" w:hAnsi="Tahoma" w:cs="Tahoma" w:hint="cs"/>
          <w:sz w:val="18"/>
          <w:szCs w:val="18"/>
          <w:rtl/>
        </w:rPr>
        <w:t>י</w:t>
      </w:r>
      <w:r w:rsidRPr="001224F1">
        <w:rPr>
          <w:rFonts w:ascii="Tahoma" w:hAnsi="Tahoma" w:cs="Tahoma"/>
          <w:sz w:val="18"/>
          <w:szCs w:val="18"/>
          <w:rtl/>
        </w:rPr>
        <w:t>פשרו</w:t>
      </w:r>
      <w:r w:rsidRPr="001224F1">
        <w:rPr>
          <w:rFonts w:ascii="Tahoma" w:hAnsi="Tahoma" w:cs="Tahoma"/>
          <w:sz w:val="18"/>
          <w:szCs w:val="18"/>
          <w:rtl/>
        </w:rPr>
        <w:t xml:space="preserve"> הפרדה בין נתוני</w:t>
      </w:r>
      <w:r w:rsidRPr="001224F1">
        <w:rPr>
          <w:rFonts w:ascii="Tahoma" w:hAnsi="Tahoma" w:cs="Tahoma" w:hint="cs"/>
          <w:sz w:val="18"/>
          <w:szCs w:val="18"/>
          <w:rtl/>
        </w:rPr>
        <w:t>ם על</w:t>
      </w:r>
      <w:r w:rsidRPr="001224F1">
        <w:rPr>
          <w:rFonts w:ascii="Tahoma" w:hAnsi="Tahoma" w:cs="Tahoma"/>
          <w:sz w:val="18"/>
          <w:szCs w:val="18"/>
          <w:rtl/>
        </w:rPr>
        <w:t xml:space="preserve"> אופניים</w:t>
      </w:r>
      <w:r w:rsidRPr="001224F1">
        <w:rPr>
          <w:rFonts w:ascii="Tahoma" w:hAnsi="Tahoma" w:cs="Tahoma" w:hint="cs"/>
          <w:sz w:val="18"/>
          <w:szCs w:val="18"/>
          <w:rtl/>
        </w:rPr>
        <w:t xml:space="preserve"> רגילים </w:t>
      </w:r>
      <w:r w:rsidRPr="001224F1">
        <w:rPr>
          <w:rFonts w:ascii="Tahoma" w:hAnsi="Tahoma" w:cs="Tahoma"/>
          <w:sz w:val="18"/>
          <w:szCs w:val="18"/>
          <w:rtl/>
        </w:rPr>
        <w:t xml:space="preserve">לבין </w:t>
      </w:r>
      <w:r w:rsidRPr="001224F1">
        <w:rPr>
          <w:rFonts w:ascii="Tahoma" w:hAnsi="Tahoma" w:cs="Tahoma" w:hint="cs"/>
          <w:sz w:val="18"/>
          <w:szCs w:val="18"/>
          <w:rtl/>
        </w:rPr>
        <w:t xml:space="preserve">נתונים על </w:t>
      </w:r>
      <w:r w:rsidRPr="001224F1">
        <w:rPr>
          <w:rFonts w:ascii="Tahoma" w:hAnsi="Tahoma" w:cs="Tahoma"/>
          <w:sz w:val="18"/>
          <w:szCs w:val="18"/>
          <w:rtl/>
        </w:rPr>
        <w:t>אופנ</w:t>
      </w:r>
      <w:r w:rsidRPr="001224F1">
        <w:rPr>
          <w:rFonts w:ascii="Tahoma" w:hAnsi="Tahoma" w:cs="Tahoma" w:hint="cs"/>
          <w:sz w:val="18"/>
          <w:szCs w:val="18"/>
          <w:rtl/>
        </w:rPr>
        <w:t>י</w:t>
      </w:r>
      <w:r w:rsidRPr="001224F1">
        <w:rPr>
          <w:rFonts w:ascii="Tahoma" w:hAnsi="Tahoma" w:cs="Tahoma"/>
          <w:sz w:val="18"/>
          <w:szCs w:val="18"/>
          <w:rtl/>
        </w:rPr>
        <w:t xml:space="preserve">ים חשמליים. </w:t>
      </w:r>
      <w:r w:rsidRPr="001224F1">
        <w:rPr>
          <w:rFonts w:ascii="Tahoma" w:hAnsi="Tahoma" w:cs="Tahoma" w:hint="cs"/>
          <w:sz w:val="18"/>
          <w:szCs w:val="18"/>
          <w:rtl/>
        </w:rPr>
        <w:t>ב</w:t>
      </w:r>
      <w:r w:rsidRPr="001224F1">
        <w:rPr>
          <w:rFonts w:ascii="Tahoma" w:hAnsi="Tahoma" w:cs="Tahoma"/>
          <w:sz w:val="18"/>
          <w:szCs w:val="18"/>
          <w:rtl/>
        </w:rPr>
        <w:t xml:space="preserve">שנת 2016 עודכנה המערכת </w:t>
      </w:r>
      <w:r w:rsidRPr="001224F1">
        <w:rPr>
          <w:rFonts w:ascii="Tahoma" w:hAnsi="Tahoma" w:cs="Tahoma"/>
          <w:sz w:val="18"/>
          <w:szCs w:val="18"/>
          <w:rtl/>
        </w:rPr>
        <w:t>וא</w:t>
      </w:r>
      <w:r w:rsidRPr="001224F1">
        <w:rPr>
          <w:rFonts w:ascii="Tahoma" w:hAnsi="Tahoma" w:cs="Tahoma" w:hint="cs"/>
          <w:sz w:val="18"/>
          <w:szCs w:val="18"/>
          <w:rtl/>
        </w:rPr>
        <w:t>י</w:t>
      </w:r>
      <w:r w:rsidRPr="001224F1">
        <w:rPr>
          <w:rFonts w:ascii="Tahoma" w:hAnsi="Tahoma" w:cs="Tahoma"/>
          <w:sz w:val="18"/>
          <w:szCs w:val="18"/>
          <w:rtl/>
        </w:rPr>
        <w:t>פשרה</w:t>
      </w:r>
      <w:r w:rsidRPr="001224F1">
        <w:rPr>
          <w:rFonts w:ascii="Tahoma" w:hAnsi="Tahoma" w:cs="Tahoma"/>
          <w:sz w:val="18"/>
          <w:szCs w:val="18"/>
          <w:rtl/>
        </w:rPr>
        <w:t xml:space="preserve"> </w:t>
      </w:r>
      <w:r w:rsidRPr="001224F1">
        <w:rPr>
          <w:rFonts w:ascii="Tahoma" w:hAnsi="Tahoma" w:cs="Tahoma" w:hint="cs"/>
          <w:sz w:val="18"/>
          <w:szCs w:val="18"/>
          <w:rtl/>
        </w:rPr>
        <w:t>לעמוד על שיעורי ה</w:t>
      </w:r>
      <w:r w:rsidRPr="001224F1">
        <w:rPr>
          <w:rFonts w:ascii="Tahoma" w:hAnsi="Tahoma" w:cs="Tahoma"/>
          <w:sz w:val="18"/>
          <w:szCs w:val="18"/>
          <w:rtl/>
        </w:rPr>
        <w:t xml:space="preserve">היפגעות </w:t>
      </w:r>
      <w:r w:rsidRPr="001224F1">
        <w:rPr>
          <w:rFonts w:ascii="Tahoma" w:hAnsi="Tahoma" w:cs="Tahoma" w:hint="cs"/>
          <w:sz w:val="18"/>
          <w:szCs w:val="18"/>
          <w:rtl/>
        </w:rPr>
        <w:t>מ</w:t>
      </w:r>
      <w:r w:rsidRPr="001224F1">
        <w:rPr>
          <w:rFonts w:ascii="Tahoma" w:hAnsi="Tahoma" w:cs="Tahoma"/>
          <w:sz w:val="18"/>
          <w:szCs w:val="18"/>
          <w:rtl/>
        </w:rPr>
        <w:t>אופניים חשמליים.</w:t>
      </w:r>
      <w:r w:rsidRPr="001224F1">
        <w:rPr>
          <w:rFonts w:ascii="Tahoma" w:hAnsi="Tahoma" w:cs="Tahoma" w:hint="cs"/>
          <w:sz w:val="18"/>
          <w:szCs w:val="18"/>
          <w:rtl/>
        </w:rPr>
        <w:t xml:space="preserve"> עוד מסרה המשטרה בתשובתה כי בשנת</w:t>
      </w:r>
      <w:r w:rsidRPr="001224F1">
        <w:rPr>
          <w:rFonts w:ascii="Tahoma" w:hAnsi="Tahoma" w:cs="Tahoma"/>
          <w:sz w:val="18"/>
          <w:szCs w:val="18"/>
          <w:rtl/>
        </w:rPr>
        <w:t xml:space="preserve"> </w:t>
      </w:r>
      <w:r w:rsidRPr="001224F1">
        <w:rPr>
          <w:rFonts w:ascii="Tahoma" w:hAnsi="Tahoma" w:cs="Tahoma" w:hint="cs"/>
          <w:sz w:val="18"/>
          <w:szCs w:val="18"/>
          <w:rtl/>
        </w:rPr>
        <w:t>2017</w:t>
      </w:r>
      <w:r w:rsidRPr="001224F1">
        <w:rPr>
          <w:rFonts w:ascii="Tahoma" w:hAnsi="Tahoma" w:cs="Tahoma"/>
          <w:sz w:val="18"/>
          <w:szCs w:val="18"/>
          <w:rtl/>
        </w:rPr>
        <w:t xml:space="preserve"> (עד 30.11.17) </w:t>
      </w:r>
      <w:r w:rsidRPr="001224F1">
        <w:rPr>
          <w:rFonts w:ascii="Tahoma" w:hAnsi="Tahoma" w:cs="Tahoma" w:hint="cs"/>
          <w:sz w:val="18"/>
          <w:szCs w:val="18"/>
          <w:rtl/>
        </w:rPr>
        <w:t>הוגברה</w:t>
      </w:r>
      <w:r w:rsidRPr="001224F1">
        <w:rPr>
          <w:rFonts w:ascii="Tahoma" w:hAnsi="Tahoma" w:cs="Tahoma"/>
          <w:sz w:val="18"/>
          <w:szCs w:val="18"/>
          <w:rtl/>
        </w:rPr>
        <w:t xml:space="preserve"> האכיפה בתחום</w:t>
      </w:r>
      <w:r w:rsidRPr="001224F1">
        <w:rPr>
          <w:rFonts w:ascii="Tahoma" w:hAnsi="Tahoma" w:cs="Tahoma" w:hint="cs"/>
          <w:sz w:val="18"/>
          <w:szCs w:val="18"/>
          <w:rtl/>
        </w:rPr>
        <w:t xml:space="preserve"> זה. </w:t>
      </w:r>
      <w:r w:rsidRPr="001224F1">
        <w:rPr>
          <w:rFonts w:ascii="Tahoma" w:hAnsi="Tahoma" w:cs="Tahoma"/>
          <w:sz w:val="18"/>
          <w:szCs w:val="18"/>
          <w:rtl/>
        </w:rPr>
        <w:t xml:space="preserve">בחוברת </w:t>
      </w:r>
      <w:r w:rsidRPr="001224F1">
        <w:rPr>
          <w:rFonts w:ascii="Tahoma" w:hAnsi="Tahoma" w:cs="Tahoma"/>
          <w:sz w:val="18"/>
          <w:szCs w:val="18"/>
          <w:rtl/>
        </w:rPr>
        <w:t>החנ"א</w:t>
      </w:r>
      <w:r w:rsidRPr="001224F1">
        <w:rPr>
          <w:rFonts w:ascii="Tahoma" w:hAnsi="Tahoma" w:cs="Tahoma"/>
          <w:sz w:val="18"/>
          <w:szCs w:val="18"/>
          <w:rtl/>
        </w:rPr>
        <w:t xml:space="preserve"> </w:t>
      </w:r>
      <w:r w:rsidRPr="001224F1">
        <w:rPr>
          <w:rFonts w:ascii="Tahoma" w:hAnsi="Tahoma" w:cs="Tahoma" w:hint="cs"/>
          <w:sz w:val="18"/>
          <w:szCs w:val="18"/>
          <w:rtl/>
        </w:rPr>
        <w:t>שפורסמה</w:t>
      </w:r>
      <w:r w:rsidRPr="001224F1">
        <w:rPr>
          <w:rFonts w:ascii="Tahoma" w:hAnsi="Tahoma" w:cs="Tahoma"/>
          <w:sz w:val="18"/>
          <w:szCs w:val="18"/>
          <w:rtl/>
        </w:rPr>
        <w:t xml:space="preserve"> באפריל 2017, </w:t>
      </w:r>
      <w:r w:rsidRPr="001224F1">
        <w:rPr>
          <w:rFonts w:ascii="Tahoma" w:hAnsi="Tahoma" w:cs="Tahoma" w:hint="cs"/>
          <w:sz w:val="18"/>
          <w:szCs w:val="18"/>
          <w:rtl/>
        </w:rPr>
        <w:t>במסגרת</w:t>
      </w:r>
      <w:r w:rsidRPr="001224F1">
        <w:rPr>
          <w:rFonts w:ascii="Tahoma" w:hAnsi="Tahoma" w:cs="Tahoma"/>
          <w:sz w:val="18"/>
          <w:szCs w:val="18"/>
          <w:rtl/>
        </w:rPr>
        <w:t xml:space="preserve"> המאמצים להגברת האכיפה נגד אופניים חשמליים, </w:t>
      </w:r>
      <w:r w:rsidRPr="001224F1">
        <w:rPr>
          <w:rFonts w:ascii="Tahoma" w:hAnsi="Tahoma" w:cs="Tahoma" w:hint="cs"/>
          <w:sz w:val="18"/>
          <w:szCs w:val="18"/>
          <w:rtl/>
        </w:rPr>
        <w:t>יוחד</w:t>
      </w:r>
      <w:r w:rsidRPr="001224F1">
        <w:rPr>
          <w:rFonts w:ascii="Tahoma" w:hAnsi="Tahoma" w:cs="Tahoma"/>
          <w:sz w:val="18"/>
          <w:szCs w:val="18"/>
          <w:rtl/>
        </w:rPr>
        <w:t xml:space="preserve"> פרק חדש לעבירות בנושא אופניים חשמליים ונוספו סמלי סעיף חדשים, כדוגמת </w:t>
      </w:r>
      <w:r w:rsidRPr="001224F1">
        <w:rPr>
          <w:rFonts w:ascii="Tahoma" w:hAnsi="Tahoma" w:cs="Tahoma" w:hint="cs"/>
          <w:sz w:val="18"/>
          <w:szCs w:val="18"/>
          <w:rtl/>
        </w:rPr>
        <w:t>ה</w:t>
      </w:r>
      <w:r w:rsidRPr="001224F1">
        <w:rPr>
          <w:rFonts w:ascii="Tahoma" w:hAnsi="Tahoma" w:cs="Tahoma"/>
          <w:sz w:val="18"/>
          <w:szCs w:val="18"/>
          <w:rtl/>
        </w:rPr>
        <w:t xml:space="preserve">איסור </w:t>
      </w:r>
      <w:r w:rsidRPr="001224F1">
        <w:rPr>
          <w:rFonts w:ascii="Tahoma" w:hAnsi="Tahoma" w:cs="Tahoma" w:hint="cs"/>
          <w:sz w:val="18"/>
          <w:szCs w:val="18"/>
          <w:rtl/>
        </w:rPr>
        <w:t>לרכוב על</w:t>
      </w:r>
      <w:r w:rsidRPr="001224F1">
        <w:rPr>
          <w:rFonts w:ascii="Tahoma" w:hAnsi="Tahoma" w:cs="Tahoma"/>
          <w:sz w:val="18"/>
          <w:szCs w:val="18"/>
          <w:rtl/>
        </w:rPr>
        <w:t xml:space="preserve"> אופניים </w:t>
      </w:r>
      <w:r w:rsidRPr="001224F1">
        <w:rPr>
          <w:rFonts w:ascii="Tahoma" w:hAnsi="Tahoma" w:cs="Tahoma" w:hint="cs"/>
          <w:sz w:val="18"/>
          <w:szCs w:val="18"/>
          <w:rtl/>
        </w:rPr>
        <w:t>שאינם</w:t>
      </w:r>
      <w:r w:rsidRPr="001224F1">
        <w:rPr>
          <w:rFonts w:ascii="Tahoma" w:hAnsi="Tahoma" w:cs="Tahoma"/>
          <w:sz w:val="18"/>
          <w:szCs w:val="18"/>
          <w:rtl/>
        </w:rPr>
        <w:t xml:space="preserve"> תקינים או שאינם מאובזרים כדין, </w:t>
      </w:r>
      <w:r w:rsidRPr="001224F1">
        <w:rPr>
          <w:rFonts w:ascii="Tahoma" w:hAnsi="Tahoma" w:cs="Tahoma" w:hint="cs"/>
          <w:sz w:val="18"/>
          <w:szCs w:val="18"/>
          <w:rtl/>
        </w:rPr>
        <w:t>והאיסור לרכוב</w:t>
      </w:r>
      <w:r w:rsidRPr="001224F1">
        <w:rPr>
          <w:rFonts w:ascii="Tahoma" w:hAnsi="Tahoma" w:cs="Tahoma"/>
          <w:sz w:val="18"/>
          <w:szCs w:val="18"/>
          <w:rtl/>
        </w:rPr>
        <w:t xml:space="preserve"> במקומות אסורים ועוד.</w:t>
      </w:r>
    </w:p>
    <w:p w:rsidR="0047726B" w:rsidRPr="006E2A82" w:rsidP="00B32EC4">
      <w:pPr>
        <w:pStyle w:val="RESHET"/>
        <w:rPr>
          <w:rFonts w:eastAsia="Calibri"/>
          <w:rtl/>
        </w:rPr>
      </w:pPr>
      <w:r w:rsidRPr="006E2A82">
        <w:rPr>
          <w:rtl/>
        </w:rPr>
        <w:t xml:space="preserve">על המשטרה </w:t>
      </w:r>
      <w:r w:rsidRPr="006E2A82">
        <w:rPr>
          <w:rFonts w:hint="cs"/>
          <w:rtl/>
        </w:rPr>
        <w:t>להוסיף לעקוב אחר ה</w:t>
      </w:r>
      <w:r w:rsidRPr="006E2A82">
        <w:rPr>
          <w:rtl/>
        </w:rPr>
        <w:t xml:space="preserve">שינויים המתחוללים בתחום </w:t>
      </w:r>
      <w:r w:rsidRPr="006E2A82">
        <w:rPr>
          <w:rtl/>
        </w:rPr>
        <w:t>התעבורתי</w:t>
      </w:r>
      <w:r w:rsidRPr="006E2A82">
        <w:rPr>
          <w:rtl/>
        </w:rPr>
        <w:t xml:space="preserve"> ו</w:t>
      </w:r>
      <w:r w:rsidRPr="006E2A82">
        <w:rPr>
          <w:rFonts w:hint="cs"/>
          <w:rtl/>
        </w:rPr>
        <w:t>על השיעור</w:t>
      </w:r>
      <w:r w:rsidRPr="006E2A82">
        <w:rPr>
          <w:rtl/>
        </w:rPr>
        <w:t xml:space="preserve"> </w:t>
      </w:r>
      <w:r w:rsidRPr="006E2A82">
        <w:rPr>
          <w:rFonts w:hint="cs"/>
          <w:rtl/>
        </w:rPr>
        <w:t>הגדל</w:t>
      </w:r>
      <w:r w:rsidRPr="006E2A82">
        <w:rPr>
          <w:rtl/>
        </w:rPr>
        <w:t xml:space="preserve"> והולך של האופניים החשמליים בנפח התנועתי</w:t>
      </w:r>
      <w:r w:rsidRPr="006E2A82">
        <w:rPr>
          <w:rFonts w:hint="cs"/>
          <w:rtl/>
        </w:rPr>
        <w:t xml:space="preserve"> ושל מספר הפצועים בתאונות אופניים. כמו כן עליה </w:t>
      </w:r>
      <w:r w:rsidRPr="006E2A82">
        <w:rPr>
          <w:rtl/>
        </w:rPr>
        <w:t>לשקול להגביר את פעולות הפיקוח והאכיפה בעניין זה, הן בקרב רוכבי האופניים הרגילים, ו</w:t>
      </w:r>
      <w:r w:rsidRPr="006E2A82">
        <w:rPr>
          <w:rFonts w:hint="cs"/>
          <w:rtl/>
        </w:rPr>
        <w:t>הן בקרב הכלים הדו-גלגליים החשמליים,</w:t>
      </w:r>
      <w:r w:rsidRPr="006E2A82">
        <w:rPr>
          <w:rtl/>
        </w:rPr>
        <w:t xml:space="preserve"> </w:t>
      </w:r>
      <w:r w:rsidRPr="006E2A82">
        <w:rPr>
          <w:rFonts w:hint="cs"/>
          <w:rtl/>
        </w:rPr>
        <w:t xml:space="preserve">וזאת </w:t>
      </w:r>
      <w:r w:rsidRPr="006E2A82">
        <w:rPr>
          <w:rtl/>
        </w:rPr>
        <w:t xml:space="preserve">על אף "השמיכה הקצרה" וסדרי </w:t>
      </w:r>
      <w:r w:rsidRPr="006E2A82">
        <w:rPr>
          <w:rFonts w:hint="cs"/>
          <w:rtl/>
        </w:rPr>
        <w:t>ה</w:t>
      </w:r>
      <w:r w:rsidRPr="006E2A82">
        <w:rPr>
          <w:rtl/>
        </w:rPr>
        <w:t xml:space="preserve">עדיפויות </w:t>
      </w:r>
      <w:r w:rsidRPr="006E2A82">
        <w:rPr>
          <w:rFonts w:hint="cs"/>
          <w:rtl/>
        </w:rPr>
        <w:t>ה</w:t>
      </w:r>
      <w:r w:rsidRPr="006E2A82">
        <w:rPr>
          <w:rtl/>
        </w:rPr>
        <w:t xml:space="preserve">לגיטימיים </w:t>
      </w:r>
      <w:r w:rsidRPr="006E2A82">
        <w:rPr>
          <w:rFonts w:hint="cs"/>
          <w:rtl/>
        </w:rPr>
        <w:t>ש</w:t>
      </w:r>
      <w:r w:rsidRPr="006E2A82">
        <w:rPr>
          <w:rtl/>
        </w:rPr>
        <w:t>לה בעניין.</w:t>
      </w:r>
      <w:r w:rsidRPr="006E2A82">
        <w:rPr>
          <w:rFonts w:eastAsia="Calibri" w:hint="cs"/>
          <w:rtl/>
        </w:rPr>
        <w:t xml:space="preserve"> יודגש כי הגברת הפיקוח והאכיפה עשויה</w:t>
      </w:r>
      <w:r w:rsidRPr="006E2A82">
        <w:rPr>
          <w:rFonts w:eastAsia="Calibri"/>
          <w:rtl/>
        </w:rPr>
        <w:t xml:space="preserve"> </w:t>
      </w:r>
      <w:r w:rsidRPr="006E2A82">
        <w:rPr>
          <w:rFonts w:eastAsia="Calibri" w:hint="cs"/>
          <w:rtl/>
        </w:rPr>
        <w:t>לתרום</w:t>
      </w:r>
      <w:r w:rsidRPr="006E2A82">
        <w:rPr>
          <w:rFonts w:eastAsia="Calibri"/>
          <w:rtl/>
        </w:rPr>
        <w:t xml:space="preserve"> גם לשיפור בתחושת הביטחון של </w:t>
      </w:r>
      <w:r w:rsidRPr="006E2A82">
        <w:rPr>
          <w:rFonts w:eastAsia="Calibri" w:hint="cs"/>
          <w:rtl/>
        </w:rPr>
        <w:t>הולכי הרגל במדרכות.</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859164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719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המשטרה</w:t>
                            </w:r>
                            <w:r w:rsidRPr="00B32EC4">
                              <w:rPr>
                                <w:rFonts w:cs="Tahoma"/>
                                <w:color w:val="0B5294"/>
                                <w:spacing w:val="-4"/>
                                <w:sz w:val="24"/>
                                <w:szCs w:val="24"/>
                                <w:rtl/>
                              </w:rPr>
                              <w:t xml:space="preserve"> </w:t>
                            </w:r>
                            <w:r w:rsidRPr="00B32EC4">
                              <w:rPr>
                                <w:rFonts w:cs="Tahoma" w:hint="eastAsia"/>
                                <w:color w:val="0B5294"/>
                                <w:spacing w:val="-4"/>
                                <w:sz w:val="24"/>
                                <w:szCs w:val="24"/>
                                <w:rtl/>
                              </w:rPr>
                              <w:t>לשקול</w:t>
                            </w:r>
                            <w:r w:rsidRPr="00B32EC4">
                              <w:rPr>
                                <w:rFonts w:cs="Tahoma"/>
                                <w:color w:val="0B5294"/>
                                <w:spacing w:val="-4"/>
                                <w:sz w:val="24"/>
                                <w:szCs w:val="24"/>
                                <w:rtl/>
                              </w:rPr>
                              <w:t xml:space="preserve"> </w:t>
                            </w:r>
                            <w:r w:rsidRPr="00B32EC4">
                              <w:rPr>
                                <w:rFonts w:cs="Tahoma" w:hint="eastAsia"/>
                                <w:color w:val="0B5294"/>
                                <w:spacing w:val="-4"/>
                                <w:sz w:val="24"/>
                                <w:szCs w:val="24"/>
                                <w:rtl/>
                              </w:rPr>
                              <w:t>להגביר</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פעולות</w:t>
                            </w:r>
                            <w:r w:rsidRPr="00B32EC4">
                              <w:rPr>
                                <w:rFonts w:cs="Tahoma"/>
                                <w:color w:val="0B5294"/>
                                <w:spacing w:val="-4"/>
                                <w:sz w:val="24"/>
                                <w:szCs w:val="24"/>
                                <w:rtl/>
                              </w:rPr>
                              <w:t xml:space="preserve"> </w:t>
                            </w:r>
                            <w:r w:rsidRPr="00B32EC4">
                              <w:rPr>
                                <w:rFonts w:cs="Tahoma" w:hint="eastAsia"/>
                                <w:color w:val="0B5294"/>
                                <w:spacing w:val="-4"/>
                                <w:sz w:val="24"/>
                                <w:szCs w:val="24"/>
                                <w:rtl/>
                              </w:rPr>
                              <w:t>הפיקוח</w:t>
                            </w:r>
                            <w:r w:rsidRPr="00B32EC4">
                              <w:rPr>
                                <w:rFonts w:cs="Tahoma"/>
                                <w:color w:val="0B5294"/>
                                <w:spacing w:val="-4"/>
                                <w:sz w:val="24"/>
                                <w:szCs w:val="24"/>
                                <w:rtl/>
                              </w:rPr>
                              <w:t xml:space="preserve"> </w:t>
                            </w:r>
                            <w:r w:rsidRPr="00B32EC4">
                              <w:rPr>
                                <w:rFonts w:cs="Tahoma" w:hint="eastAsia"/>
                                <w:color w:val="0B5294"/>
                                <w:spacing w:val="-4"/>
                                <w:sz w:val="24"/>
                                <w:szCs w:val="24"/>
                                <w:rtl/>
                              </w:rPr>
                              <w:t>והאכיפה</w:t>
                            </w:r>
                            <w:r w:rsidRPr="00B32EC4">
                              <w:rPr>
                                <w:rFonts w:cs="Tahoma"/>
                                <w:color w:val="0B5294"/>
                                <w:spacing w:val="-4"/>
                                <w:sz w:val="24"/>
                                <w:szCs w:val="24"/>
                                <w:rtl/>
                              </w:rPr>
                              <w:t xml:space="preserve">, </w:t>
                            </w:r>
                            <w:r w:rsidRPr="00B32EC4">
                              <w:rPr>
                                <w:rFonts w:cs="Tahoma" w:hint="eastAsia"/>
                                <w:color w:val="0B5294"/>
                                <w:spacing w:val="-4"/>
                                <w:sz w:val="24"/>
                                <w:szCs w:val="24"/>
                                <w:rtl/>
                              </w:rPr>
                              <w:t>הן</w:t>
                            </w:r>
                            <w:r w:rsidRPr="00B32EC4">
                              <w:rPr>
                                <w:rFonts w:cs="Tahoma"/>
                                <w:color w:val="0B5294"/>
                                <w:spacing w:val="-4"/>
                                <w:sz w:val="24"/>
                                <w:szCs w:val="24"/>
                                <w:rtl/>
                              </w:rPr>
                              <w:t xml:space="preserve"> </w:t>
                            </w:r>
                            <w:r w:rsidRPr="00B32EC4">
                              <w:rPr>
                                <w:rFonts w:cs="Tahoma" w:hint="eastAsia"/>
                                <w:color w:val="0B5294"/>
                                <w:spacing w:val="-4"/>
                                <w:sz w:val="24"/>
                                <w:szCs w:val="24"/>
                                <w:rtl/>
                              </w:rPr>
                              <w:t>בקרב</w:t>
                            </w:r>
                            <w:r w:rsidRPr="00B32EC4">
                              <w:rPr>
                                <w:rFonts w:cs="Tahoma"/>
                                <w:color w:val="0B5294"/>
                                <w:spacing w:val="-4"/>
                                <w:sz w:val="24"/>
                                <w:szCs w:val="24"/>
                                <w:rtl/>
                              </w:rPr>
                              <w:t xml:space="preserve"> </w:t>
                            </w:r>
                            <w:r w:rsidRPr="00B32EC4">
                              <w:rPr>
                                <w:rFonts w:cs="Tahoma" w:hint="eastAsia"/>
                                <w:color w:val="0B5294"/>
                                <w:spacing w:val="-4"/>
                                <w:sz w:val="24"/>
                                <w:szCs w:val="24"/>
                                <w:rtl/>
                              </w:rPr>
                              <w:t>רוכבי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הרגילים</w:t>
                            </w:r>
                            <w:r w:rsidRPr="00B32EC4">
                              <w:rPr>
                                <w:rFonts w:cs="Tahoma"/>
                                <w:color w:val="0B5294"/>
                                <w:spacing w:val="-4"/>
                                <w:sz w:val="24"/>
                                <w:szCs w:val="24"/>
                                <w:rtl/>
                              </w:rPr>
                              <w:t xml:space="preserve"> </w:t>
                            </w:r>
                            <w:r w:rsidRPr="00B32EC4">
                              <w:rPr>
                                <w:rFonts w:cs="Tahoma" w:hint="eastAsia"/>
                                <w:color w:val="0B5294"/>
                                <w:spacing w:val="-4"/>
                                <w:sz w:val="24"/>
                                <w:szCs w:val="24"/>
                                <w:rtl/>
                              </w:rPr>
                              <w:t>והן</w:t>
                            </w:r>
                            <w:r w:rsidRPr="00B32EC4">
                              <w:rPr>
                                <w:rFonts w:cs="Tahoma"/>
                                <w:color w:val="0B5294"/>
                                <w:spacing w:val="-4"/>
                                <w:sz w:val="24"/>
                                <w:szCs w:val="24"/>
                                <w:rtl/>
                              </w:rPr>
                              <w:t xml:space="preserve"> </w:t>
                            </w:r>
                            <w:r w:rsidRPr="00B32EC4">
                              <w:rPr>
                                <w:rFonts w:cs="Tahoma" w:hint="eastAsia"/>
                                <w:color w:val="0B5294"/>
                                <w:spacing w:val="-4"/>
                                <w:sz w:val="24"/>
                                <w:szCs w:val="24"/>
                                <w:rtl/>
                              </w:rPr>
                              <w:t>בקרב</w:t>
                            </w:r>
                            <w:r w:rsidRPr="00B32EC4">
                              <w:rPr>
                                <w:rFonts w:cs="Tahoma"/>
                                <w:color w:val="0B5294"/>
                                <w:spacing w:val="-4"/>
                                <w:sz w:val="24"/>
                                <w:szCs w:val="24"/>
                                <w:rtl/>
                              </w:rPr>
                              <w:t xml:space="preserve"> </w:t>
                            </w:r>
                            <w:r w:rsidRPr="00B32EC4">
                              <w:rPr>
                                <w:rFonts w:cs="Tahoma" w:hint="eastAsia"/>
                                <w:color w:val="0B5294"/>
                                <w:spacing w:val="-4"/>
                                <w:sz w:val="24"/>
                                <w:szCs w:val="24"/>
                                <w:rtl/>
                              </w:rPr>
                              <w:t>הכלים</w:t>
                            </w:r>
                            <w:r w:rsidRPr="00B32EC4">
                              <w:rPr>
                                <w:rFonts w:cs="Tahoma"/>
                                <w:color w:val="0B5294"/>
                                <w:spacing w:val="-4"/>
                                <w:sz w:val="24"/>
                                <w:szCs w:val="24"/>
                                <w:rtl/>
                              </w:rPr>
                              <w:t xml:space="preserve"> </w:t>
                            </w:r>
                            <w:r w:rsidRPr="00B32EC4">
                              <w:rPr>
                                <w:rFonts w:cs="Tahoma" w:hint="eastAsia"/>
                                <w:color w:val="0B5294"/>
                                <w:spacing w:val="-4"/>
                                <w:sz w:val="24"/>
                                <w:szCs w:val="24"/>
                                <w:rtl/>
                              </w:rPr>
                              <w:t>הדו</w:t>
                            </w:r>
                            <w:r w:rsidRPr="00B32EC4">
                              <w:rPr>
                                <w:rFonts w:cs="Tahoma"/>
                                <w:color w:val="0B5294"/>
                                <w:spacing w:val="-4"/>
                                <w:sz w:val="24"/>
                                <w:szCs w:val="24"/>
                                <w:rtl/>
                              </w:rPr>
                              <w:t>-</w:t>
                            </w:r>
                            <w:r w:rsidRPr="00B32EC4">
                              <w:rPr>
                                <w:rFonts w:cs="Tahoma" w:hint="eastAsia"/>
                                <w:color w:val="0B5294"/>
                                <w:spacing w:val="-4"/>
                                <w:sz w:val="24"/>
                                <w:szCs w:val="24"/>
                                <w:rtl/>
                              </w:rPr>
                              <w:t>גלגליים</w:t>
                            </w:r>
                            <w:r w:rsidRPr="00B32EC4">
                              <w:rPr>
                                <w:rFonts w:cs="Tahoma"/>
                                <w:color w:val="0B5294"/>
                                <w:spacing w:val="-4"/>
                                <w:sz w:val="24"/>
                                <w:szCs w:val="24"/>
                                <w:rtl/>
                              </w:rPr>
                              <w:t xml:space="preserve"> </w:t>
                            </w:r>
                            <w:r w:rsidRPr="00B32EC4">
                              <w:rPr>
                                <w:rFonts w:cs="Tahoma" w:hint="eastAsia"/>
                                <w:color w:val="0B5294"/>
                                <w:spacing w:val="-4"/>
                                <w:sz w:val="24"/>
                                <w:szCs w:val="24"/>
                                <w:rtl/>
                              </w:rPr>
                              <w:t>החשמליים</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991531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322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5607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המשטרה</w:t>
                      </w:r>
                      <w:r w:rsidRPr="00B32EC4">
                        <w:rPr>
                          <w:rFonts w:cs="Tahoma"/>
                          <w:color w:val="0B5294"/>
                          <w:spacing w:val="-4"/>
                          <w:sz w:val="24"/>
                          <w:szCs w:val="24"/>
                          <w:rtl/>
                        </w:rPr>
                        <w:t xml:space="preserve"> </w:t>
                      </w:r>
                      <w:r w:rsidRPr="00B32EC4">
                        <w:rPr>
                          <w:rFonts w:cs="Tahoma" w:hint="eastAsia"/>
                          <w:color w:val="0B5294"/>
                          <w:spacing w:val="-4"/>
                          <w:sz w:val="24"/>
                          <w:szCs w:val="24"/>
                          <w:rtl/>
                        </w:rPr>
                        <w:t>לשקול</w:t>
                      </w:r>
                      <w:r w:rsidRPr="00B32EC4">
                        <w:rPr>
                          <w:rFonts w:cs="Tahoma"/>
                          <w:color w:val="0B5294"/>
                          <w:spacing w:val="-4"/>
                          <w:sz w:val="24"/>
                          <w:szCs w:val="24"/>
                          <w:rtl/>
                        </w:rPr>
                        <w:t xml:space="preserve"> </w:t>
                      </w:r>
                      <w:r w:rsidRPr="00B32EC4">
                        <w:rPr>
                          <w:rFonts w:cs="Tahoma" w:hint="eastAsia"/>
                          <w:color w:val="0B5294"/>
                          <w:spacing w:val="-4"/>
                          <w:sz w:val="24"/>
                          <w:szCs w:val="24"/>
                          <w:rtl/>
                        </w:rPr>
                        <w:t>להגביר</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פעולות</w:t>
                      </w:r>
                      <w:r w:rsidRPr="00B32EC4">
                        <w:rPr>
                          <w:rFonts w:cs="Tahoma"/>
                          <w:color w:val="0B5294"/>
                          <w:spacing w:val="-4"/>
                          <w:sz w:val="24"/>
                          <w:szCs w:val="24"/>
                          <w:rtl/>
                        </w:rPr>
                        <w:t xml:space="preserve"> </w:t>
                      </w:r>
                      <w:r w:rsidRPr="00B32EC4">
                        <w:rPr>
                          <w:rFonts w:cs="Tahoma" w:hint="eastAsia"/>
                          <w:color w:val="0B5294"/>
                          <w:spacing w:val="-4"/>
                          <w:sz w:val="24"/>
                          <w:szCs w:val="24"/>
                          <w:rtl/>
                        </w:rPr>
                        <w:t>הפיקוח</w:t>
                      </w:r>
                      <w:r w:rsidRPr="00B32EC4">
                        <w:rPr>
                          <w:rFonts w:cs="Tahoma"/>
                          <w:color w:val="0B5294"/>
                          <w:spacing w:val="-4"/>
                          <w:sz w:val="24"/>
                          <w:szCs w:val="24"/>
                          <w:rtl/>
                        </w:rPr>
                        <w:t xml:space="preserve"> </w:t>
                      </w:r>
                      <w:r w:rsidRPr="00B32EC4">
                        <w:rPr>
                          <w:rFonts w:cs="Tahoma" w:hint="eastAsia"/>
                          <w:color w:val="0B5294"/>
                          <w:spacing w:val="-4"/>
                          <w:sz w:val="24"/>
                          <w:szCs w:val="24"/>
                          <w:rtl/>
                        </w:rPr>
                        <w:t>והאכיפה</w:t>
                      </w:r>
                      <w:r w:rsidRPr="00B32EC4">
                        <w:rPr>
                          <w:rFonts w:cs="Tahoma"/>
                          <w:color w:val="0B5294"/>
                          <w:spacing w:val="-4"/>
                          <w:sz w:val="24"/>
                          <w:szCs w:val="24"/>
                          <w:rtl/>
                        </w:rPr>
                        <w:t xml:space="preserve">, </w:t>
                      </w:r>
                      <w:r w:rsidRPr="00B32EC4">
                        <w:rPr>
                          <w:rFonts w:cs="Tahoma" w:hint="eastAsia"/>
                          <w:color w:val="0B5294"/>
                          <w:spacing w:val="-4"/>
                          <w:sz w:val="24"/>
                          <w:szCs w:val="24"/>
                          <w:rtl/>
                        </w:rPr>
                        <w:t>הן</w:t>
                      </w:r>
                      <w:r w:rsidRPr="00B32EC4">
                        <w:rPr>
                          <w:rFonts w:cs="Tahoma"/>
                          <w:color w:val="0B5294"/>
                          <w:spacing w:val="-4"/>
                          <w:sz w:val="24"/>
                          <w:szCs w:val="24"/>
                          <w:rtl/>
                        </w:rPr>
                        <w:t xml:space="preserve"> </w:t>
                      </w:r>
                      <w:r w:rsidRPr="00B32EC4">
                        <w:rPr>
                          <w:rFonts w:cs="Tahoma" w:hint="eastAsia"/>
                          <w:color w:val="0B5294"/>
                          <w:spacing w:val="-4"/>
                          <w:sz w:val="24"/>
                          <w:szCs w:val="24"/>
                          <w:rtl/>
                        </w:rPr>
                        <w:t>בקרב</w:t>
                      </w:r>
                      <w:r w:rsidRPr="00B32EC4">
                        <w:rPr>
                          <w:rFonts w:cs="Tahoma"/>
                          <w:color w:val="0B5294"/>
                          <w:spacing w:val="-4"/>
                          <w:sz w:val="24"/>
                          <w:szCs w:val="24"/>
                          <w:rtl/>
                        </w:rPr>
                        <w:t xml:space="preserve"> </w:t>
                      </w:r>
                      <w:r w:rsidRPr="00B32EC4">
                        <w:rPr>
                          <w:rFonts w:cs="Tahoma" w:hint="eastAsia"/>
                          <w:color w:val="0B5294"/>
                          <w:spacing w:val="-4"/>
                          <w:sz w:val="24"/>
                          <w:szCs w:val="24"/>
                          <w:rtl/>
                        </w:rPr>
                        <w:t>רוכבי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הרגילים</w:t>
                      </w:r>
                      <w:r w:rsidRPr="00B32EC4">
                        <w:rPr>
                          <w:rFonts w:cs="Tahoma"/>
                          <w:color w:val="0B5294"/>
                          <w:spacing w:val="-4"/>
                          <w:sz w:val="24"/>
                          <w:szCs w:val="24"/>
                          <w:rtl/>
                        </w:rPr>
                        <w:t xml:space="preserve"> </w:t>
                      </w:r>
                      <w:r w:rsidRPr="00B32EC4">
                        <w:rPr>
                          <w:rFonts w:cs="Tahoma" w:hint="eastAsia"/>
                          <w:color w:val="0B5294"/>
                          <w:spacing w:val="-4"/>
                          <w:sz w:val="24"/>
                          <w:szCs w:val="24"/>
                          <w:rtl/>
                        </w:rPr>
                        <w:t>והן</w:t>
                      </w:r>
                      <w:r w:rsidRPr="00B32EC4">
                        <w:rPr>
                          <w:rFonts w:cs="Tahoma"/>
                          <w:color w:val="0B5294"/>
                          <w:spacing w:val="-4"/>
                          <w:sz w:val="24"/>
                          <w:szCs w:val="24"/>
                          <w:rtl/>
                        </w:rPr>
                        <w:t xml:space="preserve"> </w:t>
                      </w:r>
                      <w:r w:rsidRPr="00B32EC4">
                        <w:rPr>
                          <w:rFonts w:cs="Tahoma" w:hint="eastAsia"/>
                          <w:color w:val="0B5294"/>
                          <w:spacing w:val="-4"/>
                          <w:sz w:val="24"/>
                          <w:szCs w:val="24"/>
                          <w:rtl/>
                        </w:rPr>
                        <w:t>בקרב</w:t>
                      </w:r>
                      <w:r w:rsidRPr="00B32EC4">
                        <w:rPr>
                          <w:rFonts w:cs="Tahoma"/>
                          <w:color w:val="0B5294"/>
                          <w:spacing w:val="-4"/>
                          <w:sz w:val="24"/>
                          <w:szCs w:val="24"/>
                          <w:rtl/>
                        </w:rPr>
                        <w:t xml:space="preserve"> </w:t>
                      </w:r>
                      <w:r w:rsidRPr="00B32EC4">
                        <w:rPr>
                          <w:rFonts w:cs="Tahoma" w:hint="eastAsia"/>
                          <w:color w:val="0B5294"/>
                          <w:spacing w:val="-4"/>
                          <w:sz w:val="24"/>
                          <w:szCs w:val="24"/>
                          <w:rtl/>
                        </w:rPr>
                        <w:t>הכלים</w:t>
                      </w:r>
                      <w:r w:rsidRPr="00B32EC4">
                        <w:rPr>
                          <w:rFonts w:cs="Tahoma"/>
                          <w:color w:val="0B5294"/>
                          <w:spacing w:val="-4"/>
                          <w:sz w:val="24"/>
                          <w:szCs w:val="24"/>
                          <w:rtl/>
                        </w:rPr>
                        <w:t xml:space="preserve"> </w:t>
                      </w:r>
                      <w:r w:rsidRPr="00B32EC4">
                        <w:rPr>
                          <w:rFonts w:cs="Tahoma" w:hint="eastAsia"/>
                          <w:color w:val="0B5294"/>
                          <w:spacing w:val="-4"/>
                          <w:sz w:val="24"/>
                          <w:szCs w:val="24"/>
                          <w:rtl/>
                        </w:rPr>
                        <w:t>הדו</w:t>
                      </w:r>
                      <w:r w:rsidRPr="00B32EC4">
                        <w:rPr>
                          <w:rFonts w:cs="Tahoma"/>
                          <w:color w:val="0B5294"/>
                          <w:spacing w:val="-4"/>
                          <w:sz w:val="24"/>
                          <w:szCs w:val="24"/>
                          <w:rtl/>
                        </w:rPr>
                        <w:t>-</w:t>
                      </w:r>
                      <w:r w:rsidRPr="00B32EC4">
                        <w:rPr>
                          <w:rFonts w:cs="Tahoma" w:hint="eastAsia"/>
                          <w:color w:val="0B5294"/>
                          <w:spacing w:val="-4"/>
                          <w:sz w:val="24"/>
                          <w:szCs w:val="24"/>
                          <w:rtl/>
                        </w:rPr>
                        <w:t>גלגליים</w:t>
                      </w:r>
                      <w:r w:rsidRPr="00B32EC4">
                        <w:rPr>
                          <w:rFonts w:cs="Tahoma"/>
                          <w:color w:val="0B5294"/>
                          <w:spacing w:val="-4"/>
                          <w:sz w:val="24"/>
                          <w:szCs w:val="24"/>
                          <w:rtl/>
                        </w:rPr>
                        <w:t xml:space="preserve"> </w:t>
                      </w:r>
                      <w:r w:rsidRPr="00B32EC4">
                        <w:rPr>
                          <w:rFonts w:cs="Tahoma" w:hint="eastAsia"/>
                          <w:color w:val="0B5294"/>
                          <w:spacing w:val="-4"/>
                          <w:sz w:val="24"/>
                          <w:szCs w:val="24"/>
                          <w:rtl/>
                        </w:rPr>
                        <w:t>החשמליים</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774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Fonts w:eastAsia="Calibri"/>
          <w:rtl/>
        </w:rPr>
      </w:pPr>
      <w:r w:rsidRPr="00910C79">
        <w:rPr>
          <w:rFonts w:eastAsia="Calibri" w:hint="cs"/>
          <w:rtl/>
        </w:rPr>
        <w:t>פיקוח משרד התחבורה על חלפים וכלי</w:t>
      </w:r>
      <w:r>
        <w:rPr>
          <w:rFonts w:eastAsia="Calibri" w:hint="cs"/>
          <w:rtl/>
        </w:rPr>
        <w:t>ם</w:t>
      </w:r>
      <w:r w:rsidRPr="00910C79">
        <w:rPr>
          <w:rFonts w:eastAsia="Calibri" w:hint="cs"/>
          <w:rtl/>
        </w:rPr>
        <w:t xml:space="preserve"> </w:t>
      </w:r>
      <w:r w:rsidR="006E2A82">
        <w:rPr>
          <w:rFonts w:eastAsia="Calibri"/>
          <w:rtl/>
        </w:rPr>
        <w:br/>
      </w:r>
      <w:r w:rsidRPr="00910C79">
        <w:rPr>
          <w:rFonts w:eastAsia="Calibri" w:hint="cs"/>
          <w:rtl/>
        </w:rPr>
        <w:t>דו</w:t>
      </w:r>
      <w:r>
        <w:rPr>
          <w:rFonts w:eastAsia="Calibri" w:hint="cs"/>
          <w:rtl/>
        </w:rPr>
        <w:t>-</w:t>
      </w:r>
      <w:r w:rsidRPr="00910C79">
        <w:rPr>
          <w:rFonts w:eastAsia="Calibri" w:hint="cs"/>
          <w:rtl/>
        </w:rPr>
        <w:t>גלגליים חשמליים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בסמכות משרד התחבורה לפקח על יבוא החלפים לכלים דו-גלגליים חשמליים ועל מכירתם. הפיקוח מתבצע בשתי נקודות בדיקה:</w:t>
      </w:r>
    </w:p>
    <w:p w:rsidR="0047726B" w:rsidRPr="001224F1" w:rsidP="007C1107">
      <w:pPr>
        <w:pStyle w:val="ListParagraph"/>
        <w:numPr>
          <w:ilvl w:val="0"/>
          <w:numId w:val="28"/>
        </w:numPr>
        <w:autoSpaceDE/>
        <w:autoSpaceDN/>
        <w:adjustRightInd/>
        <w:spacing w:line="240" w:lineRule="exact"/>
        <w:ind w:left="340" w:right="2268"/>
        <w:rPr>
          <w:rFonts w:eastAsia="Calibri"/>
          <w:sz w:val="18"/>
          <w:szCs w:val="18"/>
        </w:rPr>
      </w:pPr>
      <w:r w:rsidRPr="001224F1">
        <w:rPr>
          <w:rFonts w:eastAsia="Calibri" w:hint="cs"/>
          <w:sz w:val="18"/>
          <w:szCs w:val="18"/>
          <w:rtl/>
        </w:rPr>
        <w:t>בדיקת מעבדה מוסמכת לרכב, בעת הגעתם של החלפים ארצה, מתוקף צו יבוא חופשי.</w:t>
      </w:r>
    </w:p>
    <w:p w:rsidR="0047726B" w:rsidRPr="001224F1" w:rsidP="007C1107">
      <w:pPr>
        <w:pStyle w:val="ListParagraph"/>
        <w:numPr>
          <w:ilvl w:val="0"/>
          <w:numId w:val="28"/>
        </w:numPr>
        <w:autoSpaceDE/>
        <w:autoSpaceDN/>
        <w:adjustRightInd/>
        <w:spacing w:line="240" w:lineRule="exact"/>
        <w:ind w:left="340" w:right="2268"/>
        <w:rPr>
          <w:rFonts w:eastAsia="Calibri"/>
          <w:sz w:val="18"/>
          <w:szCs w:val="18"/>
        </w:rPr>
      </w:pPr>
      <w:r w:rsidRPr="001224F1">
        <w:rPr>
          <w:rFonts w:eastAsia="Calibri" w:hint="cs"/>
          <w:sz w:val="18"/>
          <w:szCs w:val="18"/>
          <w:rtl/>
        </w:rPr>
        <w:t>בקרב יבואנים ובתי מסחר המחזיקים ברישיון סחר, הניתן על פי התנאים המפורטים בצו הפיקוח על מצרכים ושירותים. הפיקוח, על פי הוראות הצו, הוא על מידת העמידה בדרישות שפורטו בפרק הרביעי: הסחר במוצרי תעבורה</w:t>
      </w:r>
      <w:r>
        <w:rPr>
          <w:sz w:val="18"/>
          <w:szCs w:val="18"/>
          <w:vertAlign w:val="superscript"/>
          <w:rtl/>
        </w:rPr>
        <w:footnoteReference w:id="61"/>
      </w:r>
      <w:r w:rsidRPr="001224F1">
        <w:rPr>
          <w:rFonts w:eastAsia="Calibri" w:hint="cs"/>
          <w:sz w:val="18"/>
          <w:szCs w:val="18"/>
          <w:rtl/>
        </w:rPr>
        <w:t>.</w:t>
      </w:r>
    </w:p>
    <w:p w:rsidR="0047726B" w:rsidRPr="001224F1" w:rsidP="007C1107">
      <w:pPr>
        <w:spacing w:line="240" w:lineRule="exact"/>
        <w:ind w:right="2268"/>
        <w:jc w:val="both"/>
        <w:rPr>
          <w:rFonts w:ascii="Tahoma" w:eastAsia="Calibri" w:hAnsi="Tahoma" w:cs="Tahoma"/>
          <w:b/>
          <w:bCs/>
          <w:sz w:val="18"/>
          <w:szCs w:val="18"/>
          <w:rtl/>
        </w:rPr>
      </w:pPr>
      <w:r w:rsidRPr="006E2A82">
        <w:rPr>
          <w:rStyle w:val="Heading7Char"/>
          <w:rFonts w:ascii="Tahoma" w:hAnsi="Tahoma" w:cs="Tahoma" w:hint="cs"/>
          <w:sz w:val="17"/>
          <w:szCs w:val="17"/>
          <w:rtl/>
        </w:rPr>
        <w:t>פיקוח שוטף:</w:t>
      </w:r>
      <w:r w:rsidRPr="001224F1">
        <w:rPr>
          <w:rFonts w:ascii="Tahoma" w:eastAsia="Calibri" w:hAnsi="Tahoma" w:cs="Tahoma" w:hint="cs"/>
          <w:sz w:val="18"/>
          <w:szCs w:val="18"/>
          <w:rtl/>
        </w:rPr>
        <w:t xml:space="preserve"> נמצא כי הפיקוח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השוטף על כ-2,200 בתי המסחר בכל הארץ המחזיקים ברישיון סחר מבוצע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בפועל על ידי ראש ענף סחר במשרד התחבורה, ומסייעים לו שני פקחים מתחום "פיקוח בנמלים, בתי מסחר ובתי יבואן" (שבמשרד התחבורה). הפיקוח מתבצע בפועל בכ-700 בתי מסחר בכל שנה, מכלל זה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w:t>
      </w:r>
      <w:r w:rsidRPr="001224F1">
        <w:rPr>
          <w:rFonts w:ascii="Tahoma" w:eastAsia="Calibri" w:hAnsi="Tahoma" w:cs="Tahoma"/>
          <w:sz w:val="18"/>
          <w:szCs w:val="18"/>
          <w:rtl/>
        </w:rPr>
        <w:t xml:space="preserve">-80 </w:t>
      </w:r>
      <w:r w:rsidRPr="001224F1">
        <w:rPr>
          <w:rFonts w:ascii="Tahoma" w:eastAsia="Calibri" w:hAnsi="Tahoma" w:cs="Tahoma" w:hint="cs"/>
          <w:sz w:val="18"/>
          <w:szCs w:val="18"/>
          <w:rtl/>
        </w:rPr>
        <w:t>בעלי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רישיון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סחר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לחלקי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חילוף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לאופניים</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בהתאם לתכנית העבודה של תחום ייצור, סחר ויבוא. הפיקוח השוטף על בתי המסחר המחזיקים ברישיון סחר בחלקי חילוף התבצע בשנים 2014 עד 2016 ב-20, 37 ו-10 בתי מסחר, בהתאמה. ראש תחום ייצור, סחר ויבוא מסר לצוות הביקורת כי בביקורות לא נמצאו חלקי חילוף בלתי תקניים.</w:t>
      </w:r>
    </w:p>
    <w:p w:rsidR="0047726B" w:rsidRPr="001224F1" w:rsidP="007C1107">
      <w:pPr>
        <w:spacing w:line="240" w:lineRule="exact"/>
        <w:ind w:right="2268"/>
        <w:jc w:val="both"/>
        <w:rPr>
          <w:rFonts w:ascii="Tahoma" w:eastAsia="Calibri" w:hAnsi="Tahoma" w:cs="Tahoma"/>
          <w:sz w:val="18"/>
          <w:szCs w:val="18"/>
          <w:rtl/>
        </w:rPr>
      </w:pPr>
      <w:r w:rsidRPr="006E2A82">
        <w:rPr>
          <w:rStyle w:val="Heading7Char"/>
          <w:rFonts w:ascii="Tahoma" w:hAnsi="Tahoma" w:cs="Tahoma" w:hint="cs"/>
          <w:sz w:val="17"/>
          <w:szCs w:val="17"/>
          <w:rtl/>
        </w:rPr>
        <w:t>מבצעי אכיפה:</w:t>
      </w:r>
      <w:r w:rsidRPr="001224F1">
        <w:rPr>
          <w:rFonts w:ascii="Tahoma" w:eastAsia="Calibri" w:hAnsi="Tahoma" w:cs="Tahoma" w:hint="cs"/>
          <w:sz w:val="18"/>
          <w:szCs w:val="18"/>
          <w:rtl/>
        </w:rPr>
        <w:t xml:space="preserve"> כאמור, משרד התחבורה יוזם מפעם לפעם מבצעי אכיפה לאיתור כלים בלתי חוקיים המשווקים בבתי המסחר</w:t>
      </w:r>
      <w:r>
        <w:rPr>
          <w:rFonts w:ascii="Tahoma" w:eastAsia="Calibri" w:hAnsi="Tahoma" w:cs="Tahoma"/>
          <w:sz w:val="18"/>
          <w:szCs w:val="18"/>
          <w:vertAlign w:val="superscript"/>
          <w:rtl/>
        </w:rPr>
        <w:footnoteReference w:id="62"/>
      </w:r>
      <w:r w:rsidRPr="001224F1">
        <w:rPr>
          <w:rFonts w:ascii="Tahoma" w:eastAsia="Calibri" w:hAnsi="Tahoma" w:cs="Tahoma" w:hint="cs"/>
          <w:sz w:val="18"/>
          <w:szCs w:val="18"/>
          <w:rtl/>
        </w:rPr>
        <w:t>, בשיתוף משטרת ישראל ומכון התקנים. במסגרת המבצעים בודקים צוותים של כל המשתתפים במבצע האכיפה חנויות המוכרות כלים דו-גלגליים חשמליים ואשר</w:t>
      </w:r>
      <w:r w:rsidRPr="001224F1">
        <w:rPr>
          <w:rFonts w:ascii="Tahoma" w:eastAsia="Calibri" w:hAnsi="Tahoma" w:cs="Tahoma"/>
          <w:sz w:val="18"/>
          <w:szCs w:val="18"/>
          <w:rtl/>
        </w:rPr>
        <w:t xml:space="preserve"> התקבל מידע כי הן מוכרות כלים בלתי תקניים ומפעילים את סמכות משרד התחבורה </w:t>
      </w:r>
      <w:r w:rsidRPr="001224F1">
        <w:rPr>
          <w:rFonts w:ascii="Tahoma" w:eastAsia="Calibri" w:hAnsi="Tahoma" w:cs="Tahoma" w:hint="cs"/>
          <w:sz w:val="18"/>
          <w:szCs w:val="18"/>
          <w:rtl/>
        </w:rPr>
        <w:t>הנובעת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מכוח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חוק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פיקוח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 מחירי מצרכים ושירותים, התשנ"ו-1996</w:t>
      </w:r>
      <w:r>
        <w:rPr>
          <w:rStyle w:val="FootnoteReference0"/>
          <w:rFonts w:ascii="Tahoma" w:eastAsia="Calibri" w:hAnsi="Tahoma" w:cs="Tahoma"/>
          <w:sz w:val="18"/>
          <w:szCs w:val="18"/>
          <w:rtl/>
        </w:rPr>
        <w:footnoteReference w:id="63"/>
      </w:r>
      <w:r w:rsidRPr="001224F1">
        <w:rPr>
          <w:rFonts w:ascii="Tahoma" w:eastAsia="Calibri" w:hAnsi="Tahoma" w:cs="Tahoma" w:hint="cs"/>
          <w:sz w:val="18"/>
          <w:szCs w:val="18"/>
          <w:rtl/>
        </w:rPr>
        <w:t>, לחקור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אדם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הקשור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לעניין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ולהחרים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חפץ</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מסמך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החשד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נגיעה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לעבירה</w:t>
      </w:r>
      <w:r w:rsidRPr="001224F1">
        <w:rPr>
          <w:rFonts w:ascii="Tahoma" w:eastAsia="Calibri" w:hAnsi="Tahoma" w:cs="Tahoma"/>
          <w:sz w:val="18"/>
          <w:szCs w:val="18"/>
          <w:rtl/>
        </w:rPr>
        <w:t xml:space="preserve"> (כנזכר </w:t>
      </w:r>
      <w:r w:rsidRPr="001224F1">
        <w:rPr>
          <w:rFonts w:ascii="Tahoma" w:eastAsia="Calibri" w:hAnsi="Tahoma" w:cs="Tahoma" w:hint="cs"/>
          <w:sz w:val="18"/>
          <w:szCs w:val="18"/>
          <w:rtl/>
        </w:rPr>
        <w:t>לעיל</w:t>
      </w:r>
      <w:r w:rsidRPr="001224F1">
        <w:rPr>
          <w:rFonts w:ascii="Tahoma" w:eastAsia="Calibri" w:hAnsi="Tahoma" w:cs="Tahoma"/>
          <w:sz w:val="18"/>
          <w:szCs w:val="18"/>
          <w:rtl/>
        </w:rPr>
        <w:t>).</w:t>
      </w:r>
    </w:p>
    <w:p w:rsidR="0047726B" w:rsidRPr="001224F1" w:rsidP="007C1107">
      <w:pPr>
        <w:pStyle w:val="ListParagraph"/>
        <w:numPr>
          <w:ilvl w:val="0"/>
          <w:numId w:val="25"/>
        </w:numPr>
        <w:autoSpaceDE/>
        <w:autoSpaceDN/>
        <w:adjustRightInd/>
        <w:spacing w:line="240" w:lineRule="exact"/>
        <w:ind w:left="340" w:right="2268" w:hanging="340"/>
        <w:rPr>
          <w:rFonts w:eastAsia="Calibri"/>
          <w:sz w:val="18"/>
          <w:szCs w:val="18"/>
        </w:rPr>
      </w:pPr>
      <w:r w:rsidRPr="001224F1">
        <w:rPr>
          <w:rFonts w:eastAsia="Calibri" w:hint="cs"/>
          <w:sz w:val="18"/>
          <w:szCs w:val="18"/>
          <w:rtl/>
        </w:rPr>
        <w:t>נמצא</w:t>
      </w:r>
      <w:r w:rsidRPr="001224F1">
        <w:rPr>
          <w:rFonts w:eastAsia="Calibri"/>
          <w:sz w:val="18"/>
          <w:szCs w:val="18"/>
          <w:rtl/>
        </w:rPr>
        <w:t xml:space="preserve"> </w:t>
      </w:r>
      <w:r w:rsidRPr="001224F1">
        <w:rPr>
          <w:rFonts w:eastAsia="Calibri" w:hint="cs"/>
          <w:sz w:val="18"/>
          <w:szCs w:val="18"/>
          <w:rtl/>
        </w:rPr>
        <w:t>כי</w:t>
      </w:r>
      <w:r w:rsidRPr="001224F1">
        <w:rPr>
          <w:rFonts w:eastAsia="Calibri"/>
          <w:sz w:val="18"/>
          <w:szCs w:val="18"/>
          <w:rtl/>
        </w:rPr>
        <w:t xml:space="preserve"> </w:t>
      </w:r>
      <w:r w:rsidRPr="001224F1">
        <w:rPr>
          <w:rFonts w:eastAsia="Calibri" w:hint="cs"/>
          <w:sz w:val="18"/>
          <w:szCs w:val="18"/>
          <w:rtl/>
        </w:rPr>
        <w:t>מינואר</w:t>
      </w:r>
      <w:r w:rsidRPr="001224F1">
        <w:rPr>
          <w:rFonts w:eastAsia="Calibri"/>
          <w:sz w:val="18"/>
          <w:szCs w:val="18"/>
          <w:rtl/>
        </w:rPr>
        <w:t xml:space="preserve"> 2009 </w:t>
      </w:r>
      <w:r w:rsidRPr="001224F1">
        <w:rPr>
          <w:rFonts w:eastAsia="Calibri" w:hint="cs"/>
          <w:sz w:val="18"/>
          <w:szCs w:val="18"/>
          <w:rtl/>
        </w:rPr>
        <w:t>ועד</w:t>
      </w:r>
      <w:r w:rsidRPr="001224F1">
        <w:rPr>
          <w:rFonts w:eastAsia="Calibri"/>
          <w:sz w:val="18"/>
          <w:szCs w:val="18"/>
          <w:rtl/>
        </w:rPr>
        <w:t xml:space="preserve"> </w:t>
      </w:r>
      <w:r w:rsidRPr="001224F1">
        <w:rPr>
          <w:rFonts w:eastAsia="Calibri" w:hint="cs"/>
          <w:sz w:val="18"/>
          <w:szCs w:val="18"/>
          <w:rtl/>
        </w:rPr>
        <w:t>ינואר</w:t>
      </w:r>
      <w:r w:rsidRPr="001224F1">
        <w:rPr>
          <w:rFonts w:eastAsia="Calibri"/>
          <w:sz w:val="18"/>
          <w:szCs w:val="18"/>
          <w:rtl/>
        </w:rPr>
        <w:t xml:space="preserve"> 2016 </w:t>
      </w:r>
      <w:r w:rsidRPr="001224F1">
        <w:rPr>
          <w:rFonts w:eastAsia="Calibri" w:hint="cs"/>
          <w:sz w:val="18"/>
          <w:szCs w:val="18"/>
          <w:rtl/>
        </w:rPr>
        <w:t>יזם</w:t>
      </w:r>
      <w:r w:rsidRPr="001224F1">
        <w:rPr>
          <w:rFonts w:eastAsia="Calibri"/>
          <w:sz w:val="18"/>
          <w:szCs w:val="18"/>
          <w:rtl/>
        </w:rPr>
        <w:t xml:space="preserve"> </w:t>
      </w:r>
      <w:r w:rsidRPr="001224F1">
        <w:rPr>
          <w:rFonts w:eastAsia="Calibri" w:hint="cs"/>
          <w:sz w:val="18"/>
          <w:szCs w:val="18"/>
          <w:rtl/>
        </w:rPr>
        <w:t>משרד</w:t>
      </w:r>
      <w:r w:rsidRPr="001224F1">
        <w:rPr>
          <w:rFonts w:eastAsia="Calibri"/>
          <w:sz w:val="18"/>
          <w:szCs w:val="18"/>
          <w:rtl/>
        </w:rPr>
        <w:t xml:space="preserve"> </w:t>
      </w:r>
      <w:r w:rsidRPr="001224F1">
        <w:rPr>
          <w:rFonts w:eastAsia="Calibri" w:hint="cs"/>
          <w:sz w:val="18"/>
          <w:szCs w:val="18"/>
          <w:rtl/>
        </w:rPr>
        <w:t>התחבורה</w:t>
      </w:r>
      <w:r w:rsidRPr="001224F1">
        <w:rPr>
          <w:rFonts w:eastAsia="Calibri"/>
          <w:sz w:val="18"/>
          <w:szCs w:val="18"/>
          <w:rtl/>
        </w:rPr>
        <w:t xml:space="preserve"> </w:t>
      </w:r>
      <w:r w:rsidRPr="001224F1">
        <w:rPr>
          <w:rFonts w:eastAsia="Calibri" w:hint="cs"/>
          <w:sz w:val="18"/>
          <w:szCs w:val="18"/>
          <w:rtl/>
        </w:rPr>
        <w:t>שישה</w:t>
      </w:r>
      <w:r w:rsidRPr="001224F1">
        <w:rPr>
          <w:rFonts w:eastAsia="Calibri"/>
          <w:sz w:val="18"/>
          <w:szCs w:val="18"/>
          <w:rtl/>
        </w:rPr>
        <w:t xml:space="preserve"> </w:t>
      </w:r>
      <w:r w:rsidRPr="001224F1">
        <w:rPr>
          <w:rFonts w:eastAsia="Calibri" w:hint="cs"/>
          <w:sz w:val="18"/>
          <w:szCs w:val="18"/>
          <w:rtl/>
        </w:rPr>
        <w:t>מבצעי</w:t>
      </w:r>
      <w:r w:rsidRPr="001224F1">
        <w:rPr>
          <w:rFonts w:eastAsia="Calibri"/>
          <w:sz w:val="18"/>
          <w:szCs w:val="18"/>
          <w:rtl/>
        </w:rPr>
        <w:t xml:space="preserve"> </w:t>
      </w:r>
      <w:r w:rsidRPr="001224F1">
        <w:rPr>
          <w:rFonts w:eastAsia="Calibri" w:hint="cs"/>
          <w:sz w:val="18"/>
          <w:szCs w:val="18"/>
          <w:rtl/>
        </w:rPr>
        <w:t>אכיפה</w:t>
      </w:r>
      <w:r w:rsidRPr="001224F1">
        <w:rPr>
          <w:rFonts w:eastAsia="Calibri"/>
          <w:sz w:val="18"/>
          <w:szCs w:val="18"/>
          <w:rtl/>
        </w:rPr>
        <w:t xml:space="preserve">, </w:t>
      </w:r>
      <w:r w:rsidRPr="001224F1">
        <w:rPr>
          <w:rFonts w:eastAsia="Calibri" w:hint="cs"/>
          <w:sz w:val="18"/>
          <w:szCs w:val="18"/>
          <w:rtl/>
        </w:rPr>
        <w:t>ובמסגרתם</w:t>
      </w:r>
      <w:r w:rsidRPr="001224F1">
        <w:rPr>
          <w:rFonts w:eastAsia="Calibri"/>
          <w:sz w:val="18"/>
          <w:szCs w:val="18"/>
          <w:rtl/>
        </w:rPr>
        <w:t xml:space="preserve"> </w:t>
      </w:r>
      <w:r w:rsidRPr="001224F1">
        <w:rPr>
          <w:rFonts w:eastAsia="Calibri" w:hint="cs"/>
          <w:sz w:val="18"/>
          <w:szCs w:val="18"/>
          <w:rtl/>
        </w:rPr>
        <w:t>הוחרמו</w:t>
      </w:r>
      <w:r w:rsidRPr="001224F1">
        <w:rPr>
          <w:rFonts w:eastAsia="Calibri"/>
          <w:sz w:val="18"/>
          <w:szCs w:val="18"/>
          <w:rtl/>
        </w:rPr>
        <w:t xml:space="preserve"> </w:t>
      </w:r>
      <w:r w:rsidRPr="001224F1">
        <w:rPr>
          <w:rFonts w:eastAsia="Calibri" w:hint="cs"/>
          <w:sz w:val="18"/>
          <w:szCs w:val="18"/>
          <w:rtl/>
        </w:rPr>
        <w:t>כ</w:t>
      </w:r>
      <w:r w:rsidRPr="001224F1">
        <w:rPr>
          <w:rFonts w:eastAsia="Calibri"/>
          <w:sz w:val="18"/>
          <w:szCs w:val="18"/>
          <w:rtl/>
        </w:rPr>
        <w:t xml:space="preserve">-270 </w:t>
      </w:r>
      <w:r w:rsidRPr="001224F1">
        <w:rPr>
          <w:rFonts w:eastAsia="Calibri" w:hint="cs"/>
          <w:sz w:val="18"/>
          <w:szCs w:val="18"/>
          <w:rtl/>
        </w:rPr>
        <w:t>כלים</w:t>
      </w:r>
      <w:r w:rsidRPr="001224F1">
        <w:rPr>
          <w:rFonts w:eastAsia="Calibri"/>
          <w:sz w:val="18"/>
          <w:szCs w:val="18"/>
          <w:rtl/>
        </w:rPr>
        <w:t xml:space="preserve"> </w:t>
      </w:r>
      <w:r w:rsidRPr="001224F1">
        <w:rPr>
          <w:rFonts w:eastAsia="Calibri" w:hint="cs"/>
          <w:sz w:val="18"/>
          <w:szCs w:val="18"/>
          <w:rtl/>
        </w:rPr>
        <w:t>דו-גלגליים</w:t>
      </w:r>
      <w:r w:rsidRPr="001224F1">
        <w:rPr>
          <w:rFonts w:eastAsia="Calibri"/>
          <w:sz w:val="18"/>
          <w:szCs w:val="18"/>
          <w:rtl/>
        </w:rPr>
        <w:t xml:space="preserve"> </w:t>
      </w:r>
      <w:r w:rsidRPr="001224F1">
        <w:rPr>
          <w:rFonts w:eastAsia="Calibri" w:hint="cs"/>
          <w:sz w:val="18"/>
          <w:szCs w:val="18"/>
          <w:rtl/>
        </w:rPr>
        <w:t>חשמליים</w:t>
      </w:r>
      <w:r w:rsidRPr="001224F1">
        <w:rPr>
          <w:rFonts w:eastAsia="Calibri"/>
          <w:sz w:val="18"/>
          <w:szCs w:val="18"/>
          <w:rtl/>
        </w:rPr>
        <w:t xml:space="preserve"> </w:t>
      </w:r>
      <w:r w:rsidRPr="001224F1">
        <w:rPr>
          <w:rFonts w:eastAsia="Calibri" w:hint="cs"/>
          <w:sz w:val="18"/>
          <w:szCs w:val="18"/>
          <w:rtl/>
        </w:rPr>
        <w:t>וכן</w:t>
      </w:r>
      <w:r w:rsidRPr="001224F1">
        <w:rPr>
          <w:rFonts w:eastAsia="Calibri"/>
          <w:sz w:val="18"/>
          <w:szCs w:val="18"/>
          <w:rtl/>
        </w:rPr>
        <w:t xml:space="preserve"> </w:t>
      </w:r>
      <w:r w:rsidRPr="001224F1">
        <w:rPr>
          <w:rFonts w:eastAsia="Calibri" w:hint="cs"/>
          <w:sz w:val="18"/>
          <w:szCs w:val="18"/>
          <w:rtl/>
        </w:rPr>
        <w:t>עשרות</w:t>
      </w:r>
      <w:r w:rsidRPr="001224F1">
        <w:rPr>
          <w:rFonts w:eastAsia="Calibri"/>
          <w:sz w:val="18"/>
          <w:szCs w:val="18"/>
          <w:rtl/>
        </w:rPr>
        <w:t xml:space="preserve"> </w:t>
      </w:r>
      <w:r w:rsidRPr="001224F1">
        <w:rPr>
          <w:rFonts w:eastAsia="Calibri" w:hint="cs"/>
          <w:sz w:val="18"/>
          <w:szCs w:val="18"/>
          <w:rtl/>
        </w:rPr>
        <w:t>חלקי</w:t>
      </w:r>
      <w:r w:rsidRPr="001224F1">
        <w:rPr>
          <w:rFonts w:eastAsia="Calibri"/>
          <w:sz w:val="18"/>
          <w:szCs w:val="18"/>
          <w:rtl/>
        </w:rPr>
        <w:t xml:space="preserve"> </w:t>
      </w:r>
      <w:r w:rsidRPr="001224F1">
        <w:rPr>
          <w:rFonts w:eastAsia="Calibri" w:hint="cs"/>
          <w:sz w:val="18"/>
          <w:szCs w:val="18"/>
          <w:rtl/>
        </w:rPr>
        <w:t>חילוף</w:t>
      </w:r>
      <w:r w:rsidRPr="001224F1">
        <w:rPr>
          <w:rFonts w:eastAsia="Calibri"/>
          <w:sz w:val="18"/>
          <w:szCs w:val="18"/>
          <w:rtl/>
        </w:rPr>
        <w:t xml:space="preserve"> </w:t>
      </w:r>
      <w:r w:rsidRPr="001224F1">
        <w:rPr>
          <w:rFonts w:eastAsia="Calibri" w:hint="cs"/>
          <w:sz w:val="18"/>
          <w:szCs w:val="18"/>
          <w:rtl/>
        </w:rPr>
        <w:t>בלתי</w:t>
      </w:r>
      <w:r w:rsidRPr="001224F1">
        <w:rPr>
          <w:rFonts w:eastAsia="Calibri"/>
          <w:sz w:val="18"/>
          <w:szCs w:val="18"/>
          <w:rtl/>
        </w:rPr>
        <w:t xml:space="preserve"> </w:t>
      </w:r>
      <w:r w:rsidRPr="001224F1">
        <w:rPr>
          <w:rFonts w:eastAsia="Calibri" w:hint="cs"/>
          <w:sz w:val="18"/>
          <w:szCs w:val="18"/>
          <w:rtl/>
        </w:rPr>
        <w:t>תקניים</w:t>
      </w:r>
      <w:r w:rsidRPr="001224F1">
        <w:rPr>
          <w:rFonts w:eastAsia="Calibri"/>
          <w:sz w:val="18"/>
          <w:szCs w:val="18"/>
          <w:rtl/>
        </w:rPr>
        <w:t>.</w:t>
      </w:r>
    </w:p>
    <w:p w:rsidR="0047726B" w:rsidRPr="001224F1" w:rsidP="006E2A82">
      <w:pPr>
        <w:spacing w:after="24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ביוני 2015 דן משרד התחבורה בחשיבות הצורך לבצע פיקוח ואכיפה בנושא מכירת כלים דו-גלגליים חשמליים. בדיון האמור סוכם כי פקחי אגף הרכב יבצעו אכיפה בבתי המסחר ואצל היבואנים המשווקים על פי תכנית עבודה מסודרת ועל בסיס שגרתי, כתגבור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לפיקוח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השוטף. כמו כן, אחת לחודש יתקיים מבצע (בסיוע המשטרה ובליווי נציגי מכון התקנים) במסגרת תכנית עבודה חצי-שנתית. משרד התחבורה ישתף את המשטרה בתכנית זו על מנת שהיא תסייע לו בביצועה. בהתאם לסיכום זה הכין מנהל אגף א' לשירותי תחזוקה באגף רכב (להלן - מנהל אגף שירותי תחזוקה) תכנית עבודה חצי-שנתית</w:t>
      </w:r>
      <w:r>
        <w:rPr>
          <w:rFonts w:ascii="Tahoma" w:eastAsia="Calibri" w:hAnsi="Tahoma" w:cs="Tahoma"/>
          <w:sz w:val="18"/>
          <w:szCs w:val="18"/>
          <w:vertAlign w:val="superscript"/>
          <w:rtl/>
        </w:rPr>
        <w:footnoteReference w:id="64"/>
      </w:r>
      <w:r w:rsidRPr="001224F1">
        <w:rPr>
          <w:rFonts w:ascii="Tahoma" w:eastAsia="Calibri" w:hAnsi="Tahoma" w:cs="Tahoma" w:hint="cs"/>
          <w:sz w:val="18"/>
          <w:szCs w:val="18"/>
          <w:rtl/>
        </w:rPr>
        <w:t xml:space="preserve"> מפורטת לאכיפה.</w:t>
      </w:r>
    </w:p>
    <w:p w:rsidR="0047726B" w:rsidRPr="001224F1" w:rsidP="006E2A82">
      <w:pPr>
        <w:pStyle w:val="RESHET"/>
        <w:ind w:left="567"/>
        <w:rPr>
          <w:rFonts w:eastAsia="Calibri"/>
          <w:rtl/>
        </w:rPr>
      </w:pPr>
      <w:r w:rsidRPr="001224F1">
        <w:rPr>
          <w:rFonts w:eastAsia="Calibri" w:hint="cs"/>
          <w:rtl/>
        </w:rPr>
        <w:t>נמצא</w:t>
      </w:r>
      <w:r w:rsidRPr="001224F1">
        <w:rPr>
          <w:rFonts w:eastAsia="Calibri"/>
          <w:rtl/>
        </w:rPr>
        <w:t xml:space="preserve"> </w:t>
      </w:r>
      <w:r w:rsidRPr="001224F1">
        <w:rPr>
          <w:rFonts w:eastAsia="Calibri" w:hint="cs"/>
          <w:rtl/>
        </w:rPr>
        <w:t>כי</w:t>
      </w:r>
      <w:r w:rsidRPr="001224F1">
        <w:rPr>
          <w:rFonts w:eastAsia="Calibri"/>
          <w:rtl/>
        </w:rPr>
        <w:t xml:space="preserve"> </w:t>
      </w:r>
      <w:r w:rsidRPr="001224F1">
        <w:rPr>
          <w:rFonts w:eastAsia="Calibri" w:hint="cs"/>
          <w:rtl/>
        </w:rPr>
        <w:t>במועד סיום הביקורת תכנית</w:t>
      </w:r>
      <w:r w:rsidRPr="001224F1">
        <w:rPr>
          <w:rFonts w:eastAsia="Calibri"/>
          <w:rtl/>
        </w:rPr>
        <w:t xml:space="preserve"> </w:t>
      </w:r>
      <w:r w:rsidRPr="001224F1">
        <w:rPr>
          <w:rFonts w:eastAsia="Calibri" w:hint="cs"/>
          <w:rtl/>
        </w:rPr>
        <w:t>העבודה</w:t>
      </w:r>
      <w:r w:rsidRPr="001224F1">
        <w:rPr>
          <w:rFonts w:eastAsia="Calibri"/>
          <w:rtl/>
        </w:rPr>
        <w:t xml:space="preserve"> </w:t>
      </w:r>
      <w:r w:rsidRPr="001224F1">
        <w:rPr>
          <w:rFonts w:eastAsia="Calibri" w:hint="cs"/>
          <w:rtl/>
        </w:rPr>
        <w:t>החצי-שנתית</w:t>
      </w:r>
      <w:r w:rsidRPr="001224F1">
        <w:rPr>
          <w:rFonts w:eastAsia="Calibri"/>
          <w:rtl/>
        </w:rPr>
        <w:t xml:space="preserve"> </w:t>
      </w:r>
      <w:r w:rsidRPr="001224F1">
        <w:rPr>
          <w:rFonts w:eastAsia="Calibri" w:hint="cs"/>
          <w:rtl/>
        </w:rPr>
        <w:t>טרם יושמה</w:t>
      </w:r>
      <w:r w:rsidRPr="001224F1">
        <w:rPr>
          <w:rFonts w:eastAsia="Calibri"/>
          <w:rtl/>
        </w:rPr>
        <w:t>.</w:t>
      </w:r>
    </w:p>
    <w:p w:rsidR="0047726B" w:rsidRPr="001224F1" w:rsidP="006E2A82">
      <w:pPr>
        <w:spacing w:before="18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בנובמבר 2015 שלח מנכ"ל משרד התחבורה דאז מזכר למנהל אגף בכיר רכב, ובו כתב כי "יש להמשיך במבצעי האכיפה בכל הכוח והמרץ... יש לדווח ולדברר את הפעילות".</w:t>
      </w:r>
    </w:p>
    <w:p w:rsidR="0047726B" w:rsidRPr="001224F1" w:rsidP="006E2A82">
      <w:pPr>
        <w:spacing w:after="24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משרד התחבורה מסר לצוות הביקורת כי נוכח המורכבות המשפטית הנוגעת להליכי האכיפה, בהתבסס על הכלים המוקנים למשרד במסגרת חוק הפיקוח וצו הפיקוח מכוחו, וכן נוכח העלויות הגבוהות הכרוכות בניהול הליכי האכיפה בהתחשב בהשפעתם המצומצמת על השוק - מינואר 2016 לא ביצע המשרד מבצעי אכיפה נוספים.</w:t>
      </w:r>
    </w:p>
    <w:p w:rsidR="0047726B" w:rsidRPr="006E2A82" w:rsidP="0072196D">
      <w:pPr>
        <w:pStyle w:val="RESHET"/>
        <w:ind w:left="567"/>
        <w:rPr>
          <w:rFonts w:eastAsia="Calibri"/>
          <w:rtl/>
        </w:rPr>
      </w:pPr>
      <w:r w:rsidRPr="006E2A82">
        <w:rPr>
          <w:rFonts w:eastAsia="Calibri" w:hint="cs"/>
          <w:rtl/>
        </w:rPr>
        <w:t>עולה כי למעשה, אף שחל גידול מתמשך ברכישתם של כלים דו-גלגליים חשמליים ואף שבמבצעי האכיפה אותרו עשרות כלים וחלקים לא תקניים, ולמרות הנחיית המנכ"ל דאז, מינואר 2016 לא קיים משרד התחבורה מבצעי פיקוח ואכיפה, פרט לפיקוח השוטף על חלקי החילוף בחנויות המחזיקות ברישיון סחר.</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194314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778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אף</w:t>
                            </w:r>
                            <w:r w:rsidRPr="00B32EC4">
                              <w:rPr>
                                <w:rFonts w:cs="Tahoma"/>
                                <w:color w:val="0B5294"/>
                                <w:spacing w:val="-4"/>
                                <w:sz w:val="24"/>
                                <w:szCs w:val="24"/>
                                <w:rtl/>
                              </w:rPr>
                              <w:t xml:space="preserve"> </w:t>
                            </w:r>
                            <w:r w:rsidRPr="00B32EC4">
                              <w:rPr>
                                <w:rFonts w:cs="Tahoma" w:hint="eastAsia"/>
                                <w:color w:val="0B5294"/>
                                <w:spacing w:val="-4"/>
                                <w:sz w:val="24"/>
                                <w:szCs w:val="24"/>
                                <w:rtl/>
                              </w:rPr>
                              <w:t>שחל</w:t>
                            </w:r>
                            <w:r w:rsidRPr="00B32EC4">
                              <w:rPr>
                                <w:rFonts w:cs="Tahoma"/>
                                <w:color w:val="0B5294"/>
                                <w:spacing w:val="-4"/>
                                <w:sz w:val="24"/>
                                <w:szCs w:val="24"/>
                                <w:rtl/>
                              </w:rPr>
                              <w:t xml:space="preserve"> </w:t>
                            </w:r>
                            <w:r w:rsidRPr="00B32EC4">
                              <w:rPr>
                                <w:rFonts w:cs="Tahoma" w:hint="eastAsia"/>
                                <w:color w:val="0B5294"/>
                                <w:spacing w:val="-4"/>
                                <w:sz w:val="24"/>
                                <w:szCs w:val="24"/>
                                <w:rtl/>
                              </w:rPr>
                              <w:t>גידול</w:t>
                            </w:r>
                            <w:r w:rsidRPr="00B32EC4">
                              <w:rPr>
                                <w:rFonts w:cs="Tahoma"/>
                                <w:color w:val="0B5294"/>
                                <w:spacing w:val="-4"/>
                                <w:sz w:val="24"/>
                                <w:szCs w:val="24"/>
                                <w:rtl/>
                              </w:rPr>
                              <w:t xml:space="preserve"> </w:t>
                            </w:r>
                            <w:r w:rsidRPr="00B32EC4">
                              <w:rPr>
                                <w:rFonts w:cs="Tahoma" w:hint="eastAsia"/>
                                <w:color w:val="0B5294"/>
                                <w:spacing w:val="-4"/>
                                <w:sz w:val="24"/>
                                <w:szCs w:val="24"/>
                                <w:rtl/>
                              </w:rPr>
                              <w:t>מתמשך</w:t>
                            </w:r>
                            <w:r w:rsidRPr="00B32EC4">
                              <w:rPr>
                                <w:rFonts w:cs="Tahoma"/>
                                <w:color w:val="0B5294"/>
                                <w:spacing w:val="-4"/>
                                <w:sz w:val="24"/>
                                <w:szCs w:val="24"/>
                                <w:rtl/>
                              </w:rPr>
                              <w:t xml:space="preserve"> </w:t>
                            </w:r>
                            <w:r w:rsidRPr="00B32EC4">
                              <w:rPr>
                                <w:rFonts w:cs="Tahoma" w:hint="eastAsia"/>
                                <w:color w:val="0B5294"/>
                                <w:spacing w:val="-4"/>
                                <w:sz w:val="24"/>
                                <w:szCs w:val="24"/>
                                <w:rtl/>
                              </w:rPr>
                              <w:t>ברכישתם</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כלים</w:t>
                            </w:r>
                            <w:r w:rsidRPr="00B32EC4">
                              <w:rPr>
                                <w:rFonts w:cs="Tahoma"/>
                                <w:color w:val="0B5294"/>
                                <w:spacing w:val="-4"/>
                                <w:sz w:val="24"/>
                                <w:szCs w:val="24"/>
                                <w:rtl/>
                              </w:rPr>
                              <w:t xml:space="preserve"> </w:t>
                            </w:r>
                            <w:r w:rsidRPr="00B32EC4">
                              <w:rPr>
                                <w:rFonts w:cs="Tahoma" w:hint="eastAsia"/>
                                <w:color w:val="0B5294"/>
                                <w:spacing w:val="-4"/>
                                <w:sz w:val="24"/>
                                <w:szCs w:val="24"/>
                                <w:rtl/>
                              </w:rPr>
                              <w:t>דו</w:t>
                            </w:r>
                            <w:r w:rsidRPr="00B32EC4">
                              <w:rPr>
                                <w:rFonts w:cs="Tahoma"/>
                                <w:color w:val="0B5294"/>
                                <w:spacing w:val="-4"/>
                                <w:sz w:val="24"/>
                                <w:szCs w:val="24"/>
                                <w:rtl/>
                              </w:rPr>
                              <w:t>-</w:t>
                            </w:r>
                            <w:r w:rsidRPr="00B32EC4">
                              <w:rPr>
                                <w:rFonts w:cs="Tahoma" w:hint="eastAsia"/>
                                <w:color w:val="0B5294"/>
                                <w:spacing w:val="-4"/>
                                <w:sz w:val="24"/>
                                <w:szCs w:val="24"/>
                                <w:rtl/>
                              </w:rPr>
                              <w:t>גלגליים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ואף</w:t>
                            </w:r>
                            <w:r w:rsidRPr="00B32EC4">
                              <w:rPr>
                                <w:rFonts w:cs="Tahoma"/>
                                <w:color w:val="0B5294"/>
                                <w:spacing w:val="-4"/>
                                <w:sz w:val="24"/>
                                <w:szCs w:val="24"/>
                                <w:rtl/>
                              </w:rPr>
                              <w:t xml:space="preserve"> </w:t>
                            </w:r>
                            <w:r w:rsidRPr="00B32EC4">
                              <w:rPr>
                                <w:rFonts w:cs="Tahoma" w:hint="eastAsia"/>
                                <w:color w:val="0B5294"/>
                                <w:spacing w:val="-4"/>
                                <w:sz w:val="24"/>
                                <w:szCs w:val="24"/>
                                <w:rtl/>
                              </w:rPr>
                              <w:t>שבמבצעי</w:t>
                            </w:r>
                            <w:r w:rsidRPr="00B32EC4">
                              <w:rPr>
                                <w:rFonts w:cs="Tahoma"/>
                                <w:color w:val="0B5294"/>
                                <w:spacing w:val="-4"/>
                                <w:sz w:val="24"/>
                                <w:szCs w:val="24"/>
                                <w:rtl/>
                              </w:rPr>
                              <w:t xml:space="preserve"> </w:t>
                            </w:r>
                            <w:r w:rsidRPr="00B32EC4">
                              <w:rPr>
                                <w:rFonts w:cs="Tahoma" w:hint="eastAsia"/>
                                <w:color w:val="0B5294"/>
                                <w:spacing w:val="-4"/>
                                <w:sz w:val="24"/>
                                <w:szCs w:val="24"/>
                                <w:rtl/>
                              </w:rPr>
                              <w:t>האכיפה</w:t>
                            </w:r>
                            <w:r w:rsidRPr="00B32EC4">
                              <w:rPr>
                                <w:rFonts w:cs="Tahoma"/>
                                <w:color w:val="0B5294"/>
                                <w:spacing w:val="-4"/>
                                <w:sz w:val="24"/>
                                <w:szCs w:val="24"/>
                                <w:rtl/>
                              </w:rPr>
                              <w:t xml:space="preserve"> </w:t>
                            </w:r>
                            <w:r w:rsidRPr="00B32EC4">
                              <w:rPr>
                                <w:rFonts w:cs="Tahoma" w:hint="eastAsia"/>
                                <w:color w:val="0B5294"/>
                                <w:spacing w:val="-4"/>
                                <w:sz w:val="24"/>
                                <w:szCs w:val="24"/>
                                <w:rtl/>
                              </w:rPr>
                              <w:t>אותרו</w:t>
                            </w:r>
                            <w:r w:rsidRPr="00B32EC4">
                              <w:rPr>
                                <w:rFonts w:cs="Tahoma"/>
                                <w:color w:val="0B5294"/>
                                <w:spacing w:val="-4"/>
                                <w:sz w:val="24"/>
                                <w:szCs w:val="24"/>
                                <w:rtl/>
                              </w:rPr>
                              <w:t xml:space="preserve"> </w:t>
                            </w:r>
                            <w:r w:rsidRPr="00B32EC4">
                              <w:rPr>
                                <w:rFonts w:cs="Tahoma" w:hint="eastAsia"/>
                                <w:color w:val="0B5294"/>
                                <w:spacing w:val="-4"/>
                                <w:sz w:val="24"/>
                                <w:szCs w:val="24"/>
                                <w:rtl/>
                              </w:rPr>
                              <w:t>עשרות</w:t>
                            </w:r>
                            <w:r w:rsidRPr="00B32EC4">
                              <w:rPr>
                                <w:rFonts w:cs="Tahoma"/>
                                <w:color w:val="0B5294"/>
                                <w:spacing w:val="-4"/>
                                <w:sz w:val="24"/>
                                <w:szCs w:val="24"/>
                                <w:rtl/>
                              </w:rPr>
                              <w:t xml:space="preserve"> </w:t>
                            </w:r>
                            <w:r w:rsidRPr="00B32EC4">
                              <w:rPr>
                                <w:rFonts w:cs="Tahoma" w:hint="eastAsia"/>
                                <w:color w:val="0B5294"/>
                                <w:spacing w:val="-4"/>
                                <w:sz w:val="24"/>
                                <w:szCs w:val="24"/>
                                <w:rtl/>
                              </w:rPr>
                              <w:t>כלים</w:t>
                            </w:r>
                            <w:r w:rsidRPr="00B32EC4">
                              <w:rPr>
                                <w:rFonts w:cs="Tahoma"/>
                                <w:color w:val="0B5294"/>
                                <w:spacing w:val="-4"/>
                                <w:sz w:val="24"/>
                                <w:szCs w:val="24"/>
                                <w:rtl/>
                              </w:rPr>
                              <w:t xml:space="preserve"> </w:t>
                            </w:r>
                            <w:r w:rsidRPr="00B32EC4">
                              <w:rPr>
                                <w:rFonts w:cs="Tahoma" w:hint="eastAsia"/>
                                <w:color w:val="0B5294"/>
                                <w:spacing w:val="-4"/>
                                <w:sz w:val="24"/>
                                <w:szCs w:val="24"/>
                                <w:rtl/>
                              </w:rPr>
                              <w:t>וחלקים</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תקניים</w:t>
                            </w:r>
                            <w:r w:rsidRPr="00B32EC4">
                              <w:rPr>
                                <w:rFonts w:cs="Tahoma"/>
                                <w:color w:val="0B5294"/>
                                <w:spacing w:val="-4"/>
                                <w:sz w:val="24"/>
                                <w:szCs w:val="24"/>
                                <w:rtl/>
                              </w:rPr>
                              <w:t xml:space="preserve">, </w:t>
                            </w:r>
                            <w:r w:rsidRPr="00B32EC4">
                              <w:rPr>
                                <w:rFonts w:cs="Tahoma" w:hint="eastAsia"/>
                                <w:color w:val="0B5294"/>
                                <w:spacing w:val="-4"/>
                                <w:sz w:val="24"/>
                                <w:szCs w:val="24"/>
                                <w:rtl/>
                              </w:rPr>
                              <w:t>מינואר</w:t>
                            </w:r>
                            <w:r w:rsidRPr="00B32EC4">
                              <w:rPr>
                                <w:rFonts w:cs="Tahoma"/>
                                <w:color w:val="0B5294"/>
                                <w:spacing w:val="-4"/>
                                <w:sz w:val="24"/>
                                <w:szCs w:val="24"/>
                                <w:rtl/>
                              </w:rPr>
                              <w:t xml:space="preserve"> 2016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נעשו</w:t>
                            </w:r>
                            <w:r w:rsidRPr="00B32EC4">
                              <w:rPr>
                                <w:rFonts w:cs="Tahoma"/>
                                <w:color w:val="0B5294"/>
                                <w:spacing w:val="-4"/>
                                <w:sz w:val="24"/>
                                <w:szCs w:val="24"/>
                                <w:rtl/>
                              </w:rPr>
                              <w:t xml:space="preserve"> </w:t>
                            </w:r>
                            <w:r w:rsidRPr="00B32EC4">
                              <w:rPr>
                                <w:rFonts w:cs="Tahoma" w:hint="eastAsia"/>
                                <w:color w:val="0B5294"/>
                                <w:spacing w:val="-4"/>
                                <w:sz w:val="24"/>
                                <w:szCs w:val="24"/>
                                <w:rtl/>
                              </w:rPr>
                              <w:t>מבצעי</w:t>
                            </w:r>
                            <w:r w:rsidRPr="00B32EC4">
                              <w:rPr>
                                <w:rFonts w:cs="Tahoma"/>
                                <w:color w:val="0B5294"/>
                                <w:spacing w:val="-4"/>
                                <w:sz w:val="24"/>
                                <w:szCs w:val="24"/>
                                <w:rtl/>
                              </w:rPr>
                              <w:t xml:space="preserve"> </w:t>
                            </w:r>
                            <w:r w:rsidRPr="00B32EC4">
                              <w:rPr>
                                <w:rFonts w:cs="Tahoma" w:hint="eastAsia"/>
                                <w:color w:val="0B5294"/>
                                <w:spacing w:val="-4"/>
                                <w:sz w:val="24"/>
                                <w:szCs w:val="24"/>
                                <w:rtl/>
                              </w:rPr>
                              <w:t>פיקוח</w:t>
                            </w:r>
                            <w:r w:rsidRPr="00B32EC4">
                              <w:rPr>
                                <w:rFonts w:cs="Tahoma"/>
                                <w:color w:val="0B5294"/>
                                <w:spacing w:val="-4"/>
                                <w:sz w:val="24"/>
                                <w:szCs w:val="24"/>
                                <w:rtl/>
                              </w:rPr>
                              <w:t xml:space="preserve"> </w:t>
                            </w:r>
                            <w:r w:rsidRPr="00B32EC4">
                              <w:rPr>
                                <w:rFonts w:cs="Tahoma" w:hint="eastAsia"/>
                                <w:color w:val="0B5294"/>
                                <w:spacing w:val="-4"/>
                                <w:sz w:val="24"/>
                                <w:szCs w:val="24"/>
                                <w:rtl/>
                              </w:rPr>
                              <w:t>ואכיפה</w:t>
                            </w:r>
                            <w:r w:rsidRPr="00B32EC4">
                              <w:rPr>
                                <w:rFonts w:cs="Tahoma"/>
                                <w:color w:val="0B5294"/>
                                <w:spacing w:val="-4"/>
                                <w:sz w:val="24"/>
                                <w:szCs w:val="24"/>
                                <w:rtl/>
                              </w:rPr>
                              <w:t xml:space="preserve">, </w:t>
                            </w:r>
                            <w:r w:rsidRPr="00B32EC4">
                              <w:rPr>
                                <w:rFonts w:cs="Tahoma" w:hint="eastAsia"/>
                                <w:color w:val="0B5294"/>
                                <w:spacing w:val="-4"/>
                                <w:sz w:val="24"/>
                                <w:szCs w:val="24"/>
                                <w:rtl/>
                              </w:rPr>
                              <w:t>פרט</w:t>
                            </w:r>
                            <w:r w:rsidRPr="00B32EC4">
                              <w:rPr>
                                <w:rFonts w:cs="Tahoma"/>
                                <w:color w:val="0B5294"/>
                                <w:spacing w:val="-4"/>
                                <w:sz w:val="24"/>
                                <w:szCs w:val="24"/>
                                <w:rtl/>
                              </w:rPr>
                              <w:t xml:space="preserve"> </w:t>
                            </w:r>
                            <w:r w:rsidRPr="00B32EC4">
                              <w:rPr>
                                <w:rFonts w:cs="Tahoma" w:hint="eastAsia"/>
                                <w:color w:val="0B5294"/>
                                <w:spacing w:val="-4"/>
                                <w:sz w:val="24"/>
                                <w:szCs w:val="24"/>
                                <w:rtl/>
                              </w:rPr>
                              <w:t>לפיקוח</w:t>
                            </w:r>
                            <w:r w:rsidRPr="00B32EC4">
                              <w:rPr>
                                <w:rFonts w:cs="Tahoma"/>
                                <w:color w:val="0B5294"/>
                                <w:spacing w:val="-4"/>
                                <w:sz w:val="24"/>
                                <w:szCs w:val="24"/>
                                <w:rtl/>
                              </w:rPr>
                              <w:t xml:space="preserve"> </w:t>
                            </w:r>
                            <w:r w:rsidRPr="00B32EC4">
                              <w:rPr>
                                <w:rFonts w:cs="Tahoma" w:hint="eastAsia"/>
                                <w:color w:val="0B5294"/>
                                <w:spacing w:val="-4"/>
                                <w:sz w:val="24"/>
                                <w:szCs w:val="24"/>
                                <w:rtl/>
                              </w:rPr>
                              <w:t>שוטף</w:t>
                            </w:r>
                            <w:r w:rsidRPr="00B32EC4">
                              <w:rPr>
                                <w:rFonts w:cs="Tahoma"/>
                                <w:color w:val="0B5294"/>
                                <w:spacing w:val="-4"/>
                                <w:sz w:val="24"/>
                                <w:szCs w:val="24"/>
                                <w:rtl/>
                              </w:rPr>
                              <w:t xml:space="preserve"> </w:t>
                            </w: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חלקי</w:t>
                            </w:r>
                            <w:r w:rsidRPr="00B32EC4">
                              <w:rPr>
                                <w:rFonts w:cs="Tahoma"/>
                                <w:color w:val="0B5294"/>
                                <w:spacing w:val="-4"/>
                                <w:sz w:val="24"/>
                                <w:szCs w:val="24"/>
                                <w:rtl/>
                              </w:rPr>
                              <w:t xml:space="preserve"> </w:t>
                            </w:r>
                            <w:r w:rsidRPr="00B32EC4">
                              <w:rPr>
                                <w:rFonts w:cs="Tahoma" w:hint="eastAsia"/>
                                <w:color w:val="0B5294"/>
                                <w:spacing w:val="-4"/>
                                <w:sz w:val="24"/>
                                <w:szCs w:val="24"/>
                                <w:rtl/>
                              </w:rPr>
                              <w:t>חילוף</w:t>
                            </w:r>
                            <w:r w:rsidRPr="00B32EC4">
                              <w:rPr>
                                <w:rFonts w:cs="Tahoma"/>
                                <w:color w:val="0B5294"/>
                                <w:spacing w:val="-4"/>
                                <w:sz w:val="24"/>
                                <w:szCs w:val="24"/>
                                <w:rtl/>
                              </w:rPr>
                              <w:t xml:space="preserve"> </w:t>
                            </w:r>
                            <w:r w:rsidRPr="00B32EC4">
                              <w:rPr>
                                <w:rFonts w:cs="Tahoma" w:hint="eastAsia"/>
                                <w:color w:val="0B5294"/>
                                <w:spacing w:val="-4"/>
                                <w:sz w:val="24"/>
                                <w:szCs w:val="24"/>
                                <w:rtl/>
                              </w:rPr>
                              <w:t>בחנויות</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32781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8185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אף</w:t>
                      </w:r>
                      <w:r w:rsidRPr="00B32EC4">
                        <w:rPr>
                          <w:rFonts w:cs="Tahoma"/>
                          <w:color w:val="0B5294"/>
                          <w:spacing w:val="-4"/>
                          <w:sz w:val="24"/>
                          <w:szCs w:val="24"/>
                          <w:rtl/>
                        </w:rPr>
                        <w:t xml:space="preserve"> </w:t>
                      </w:r>
                      <w:r w:rsidRPr="00B32EC4">
                        <w:rPr>
                          <w:rFonts w:cs="Tahoma" w:hint="eastAsia"/>
                          <w:color w:val="0B5294"/>
                          <w:spacing w:val="-4"/>
                          <w:sz w:val="24"/>
                          <w:szCs w:val="24"/>
                          <w:rtl/>
                        </w:rPr>
                        <w:t>שחל</w:t>
                      </w:r>
                      <w:r w:rsidRPr="00B32EC4">
                        <w:rPr>
                          <w:rFonts w:cs="Tahoma"/>
                          <w:color w:val="0B5294"/>
                          <w:spacing w:val="-4"/>
                          <w:sz w:val="24"/>
                          <w:szCs w:val="24"/>
                          <w:rtl/>
                        </w:rPr>
                        <w:t xml:space="preserve"> </w:t>
                      </w:r>
                      <w:r w:rsidRPr="00B32EC4">
                        <w:rPr>
                          <w:rFonts w:cs="Tahoma" w:hint="eastAsia"/>
                          <w:color w:val="0B5294"/>
                          <w:spacing w:val="-4"/>
                          <w:sz w:val="24"/>
                          <w:szCs w:val="24"/>
                          <w:rtl/>
                        </w:rPr>
                        <w:t>גידול</w:t>
                      </w:r>
                      <w:r w:rsidRPr="00B32EC4">
                        <w:rPr>
                          <w:rFonts w:cs="Tahoma"/>
                          <w:color w:val="0B5294"/>
                          <w:spacing w:val="-4"/>
                          <w:sz w:val="24"/>
                          <w:szCs w:val="24"/>
                          <w:rtl/>
                        </w:rPr>
                        <w:t xml:space="preserve"> </w:t>
                      </w:r>
                      <w:r w:rsidRPr="00B32EC4">
                        <w:rPr>
                          <w:rFonts w:cs="Tahoma" w:hint="eastAsia"/>
                          <w:color w:val="0B5294"/>
                          <w:spacing w:val="-4"/>
                          <w:sz w:val="24"/>
                          <w:szCs w:val="24"/>
                          <w:rtl/>
                        </w:rPr>
                        <w:t>מתמשך</w:t>
                      </w:r>
                      <w:r w:rsidRPr="00B32EC4">
                        <w:rPr>
                          <w:rFonts w:cs="Tahoma"/>
                          <w:color w:val="0B5294"/>
                          <w:spacing w:val="-4"/>
                          <w:sz w:val="24"/>
                          <w:szCs w:val="24"/>
                          <w:rtl/>
                        </w:rPr>
                        <w:t xml:space="preserve"> </w:t>
                      </w:r>
                      <w:r w:rsidRPr="00B32EC4">
                        <w:rPr>
                          <w:rFonts w:cs="Tahoma" w:hint="eastAsia"/>
                          <w:color w:val="0B5294"/>
                          <w:spacing w:val="-4"/>
                          <w:sz w:val="24"/>
                          <w:szCs w:val="24"/>
                          <w:rtl/>
                        </w:rPr>
                        <w:t>ברכישתם</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כלים</w:t>
                      </w:r>
                      <w:r w:rsidRPr="00B32EC4">
                        <w:rPr>
                          <w:rFonts w:cs="Tahoma"/>
                          <w:color w:val="0B5294"/>
                          <w:spacing w:val="-4"/>
                          <w:sz w:val="24"/>
                          <w:szCs w:val="24"/>
                          <w:rtl/>
                        </w:rPr>
                        <w:t xml:space="preserve"> </w:t>
                      </w:r>
                      <w:r w:rsidRPr="00B32EC4">
                        <w:rPr>
                          <w:rFonts w:cs="Tahoma" w:hint="eastAsia"/>
                          <w:color w:val="0B5294"/>
                          <w:spacing w:val="-4"/>
                          <w:sz w:val="24"/>
                          <w:szCs w:val="24"/>
                          <w:rtl/>
                        </w:rPr>
                        <w:t>דו</w:t>
                      </w:r>
                      <w:r w:rsidRPr="00B32EC4">
                        <w:rPr>
                          <w:rFonts w:cs="Tahoma"/>
                          <w:color w:val="0B5294"/>
                          <w:spacing w:val="-4"/>
                          <w:sz w:val="24"/>
                          <w:szCs w:val="24"/>
                          <w:rtl/>
                        </w:rPr>
                        <w:t>-</w:t>
                      </w:r>
                      <w:r w:rsidRPr="00B32EC4">
                        <w:rPr>
                          <w:rFonts w:cs="Tahoma" w:hint="eastAsia"/>
                          <w:color w:val="0B5294"/>
                          <w:spacing w:val="-4"/>
                          <w:sz w:val="24"/>
                          <w:szCs w:val="24"/>
                          <w:rtl/>
                        </w:rPr>
                        <w:t>גלגליים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ואף</w:t>
                      </w:r>
                      <w:r w:rsidRPr="00B32EC4">
                        <w:rPr>
                          <w:rFonts w:cs="Tahoma"/>
                          <w:color w:val="0B5294"/>
                          <w:spacing w:val="-4"/>
                          <w:sz w:val="24"/>
                          <w:szCs w:val="24"/>
                          <w:rtl/>
                        </w:rPr>
                        <w:t xml:space="preserve"> </w:t>
                      </w:r>
                      <w:r w:rsidRPr="00B32EC4">
                        <w:rPr>
                          <w:rFonts w:cs="Tahoma" w:hint="eastAsia"/>
                          <w:color w:val="0B5294"/>
                          <w:spacing w:val="-4"/>
                          <w:sz w:val="24"/>
                          <w:szCs w:val="24"/>
                          <w:rtl/>
                        </w:rPr>
                        <w:t>שבמבצעי</w:t>
                      </w:r>
                      <w:r w:rsidRPr="00B32EC4">
                        <w:rPr>
                          <w:rFonts w:cs="Tahoma"/>
                          <w:color w:val="0B5294"/>
                          <w:spacing w:val="-4"/>
                          <w:sz w:val="24"/>
                          <w:szCs w:val="24"/>
                          <w:rtl/>
                        </w:rPr>
                        <w:t xml:space="preserve"> </w:t>
                      </w:r>
                      <w:r w:rsidRPr="00B32EC4">
                        <w:rPr>
                          <w:rFonts w:cs="Tahoma" w:hint="eastAsia"/>
                          <w:color w:val="0B5294"/>
                          <w:spacing w:val="-4"/>
                          <w:sz w:val="24"/>
                          <w:szCs w:val="24"/>
                          <w:rtl/>
                        </w:rPr>
                        <w:t>האכיפה</w:t>
                      </w:r>
                      <w:r w:rsidRPr="00B32EC4">
                        <w:rPr>
                          <w:rFonts w:cs="Tahoma"/>
                          <w:color w:val="0B5294"/>
                          <w:spacing w:val="-4"/>
                          <w:sz w:val="24"/>
                          <w:szCs w:val="24"/>
                          <w:rtl/>
                        </w:rPr>
                        <w:t xml:space="preserve"> </w:t>
                      </w:r>
                      <w:r w:rsidRPr="00B32EC4">
                        <w:rPr>
                          <w:rFonts w:cs="Tahoma" w:hint="eastAsia"/>
                          <w:color w:val="0B5294"/>
                          <w:spacing w:val="-4"/>
                          <w:sz w:val="24"/>
                          <w:szCs w:val="24"/>
                          <w:rtl/>
                        </w:rPr>
                        <w:t>אותרו</w:t>
                      </w:r>
                      <w:r w:rsidRPr="00B32EC4">
                        <w:rPr>
                          <w:rFonts w:cs="Tahoma"/>
                          <w:color w:val="0B5294"/>
                          <w:spacing w:val="-4"/>
                          <w:sz w:val="24"/>
                          <w:szCs w:val="24"/>
                          <w:rtl/>
                        </w:rPr>
                        <w:t xml:space="preserve"> </w:t>
                      </w:r>
                      <w:r w:rsidRPr="00B32EC4">
                        <w:rPr>
                          <w:rFonts w:cs="Tahoma" w:hint="eastAsia"/>
                          <w:color w:val="0B5294"/>
                          <w:spacing w:val="-4"/>
                          <w:sz w:val="24"/>
                          <w:szCs w:val="24"/>
                          <w:rtl/>
                        </w:rPr>
                        <w:t>עשרות</w:t>
                      </w:r>
                      <w:r w:rsidRPr="00B32EC4">
                        <w:rPr>
                          <w:rFonts w:cs="Tahoma"/>
                          <w:color w:val="0B5294"/>
                          <w:spacing w:val="-4"/>
                          <w:sz w:val="24"/>
                          <w:szCs w:val="24"/>
                          <w:rtl/>
                        </w:rPr>
                        <w:t xml:space="preserve"> </w:t>
                      </w:r>
                      <w:r w:rsidRPr="00B32EC4">
                        <w:rPr>
                          <w:rFonts w:cs="Tahoma" w:hint="eastAsia"/>
                          <w:color w:val="0B5294"/>
                          <w:spacing w:val="-4"/>
                          <w:sz w:val="24"/>
                          <w:szCs w:val="24"/>
                          <w:rtl/>
                        </w:rPr>
                        <w:t>כלים</w:t>
                      </w:r>
                      <w:r w:rsidRPr="00B32EC4">
                        <w:rPr>
                          <w:rFonts w:cs="Tahoma"/>
                          <w:color w:val="0B5294"/>
                          <w:spacing w:val="-4"/>
                          <w:sz w:val="24"/>
                          <w:szCs w:val="24"/>
                          <w:rtl/>
                        </w:rPr>
                        <w:t xml:space="preserve"> </w:t>
                      </w:r>
                      <w:r w:rsidRPr="00B32EC4">
                        <w:rPr>
                          <w:rFonts w:cs="Tahoma" w:hint="eastAsia"/>
                          <w:color w:val="0B5294"/>
                          <w:spacing w:val="-4"/>
                          <w:sz w:val="24"/>
                          <w:szCs w:val="24"/>
                          <w:rtl/>
                        </w:rPr>
                        <w:t>וחלקים</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תקניים</w:t>
                      </w:r>
                      <w:r w:rsidRPr="00B32EC4">
                        <w:rPr>
                          <w:rFonts w:cs="Tahoma"/>
                          <w:color w:val="0B5294"/>
                          <w:spacing w:val="-4"/>
                          <w:sz w:val="24"/>
                          <w:szCs w:val="24"/>
                          <w:rtl/>
                        </w:rPr>
                        <w:t xml:space="preserve">, </w:t>
                      </w:r>
                      <w:r w:rsidRPr="00B32EC4">
                        <w:rPr>
                          <w:rFonts w:cs="Tahoma" w:hint="eastAsia"/>
                          <w:color w:val="0B5294"/>
                          <w:spacing w:val="-4"/>
                          <w:sz w:val="24"/>
                          <w:szCs w:val="24"/>
                          <w:rtl/>
                        </w:rPr>
                        <w:t>מינואר</w:t>
                      </w:r>
                      <w:r w:rsidRPr="00B32EC4">
                        <w:rPr>
                          <w:rFonts w:cs="Tahoma"/>
                          <w:color w:val="0B5294"/>
                          <w:spacing w:val="-4"/>
                          <w:sz w:val="24"/>
                          <w:szCs w:val="24"/>
                          <w:rtl/>
                        </w:rPr>
                        <w:t xml:space="preserve"> 2016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נעשו</w:t>
                      </w:r>
                      <w:r w:rsidRPr="00B32EC4">
                        <w:rPr>
                          <w:rFonts w:cs="Tahoma"/>
                          <w:color w:val="0B5294"/>
                          <w:spacing w:val="-4"/>
                          <w:sz w:val="24"/>
                          <w:szCs w:val="24"/>
                          <w:rtl/>
                        </w:rPr>
                        <w:t xml:space="preserve"> </w:t>
                      </w:r>
                      <w:r w:rsidRPr="00B32EC4">
                        <w:rPr>
                          <w:rFonts w:cs="Tahoma" w:hint="eastAsia"/>
                          <w:color w:val="0B5294"/>
                          <w:spacing w:val="-4"/>
                          <w:sz w:val="24"/>
                          <w:szCs w:val="24"/>
                          <w:rtl/>
                        </w:rPr>
                        <w:t>מבצעי</w:t>
                      </w:r>
                      <w:r w:rsidRPr="00B32EC4">
                        <w:rPr>
                          <w:rFonts w:cs="Tahoma"/>
                          <w:color w:val="0B5294"/>
                          <w:spacing w:val="-4"/>
                          <w:sz w:val="24"/>
                          <w:szCs w:val="24"/>
                          <w:rtl/>
                        </w:rPr>
                        <w:t xml:space="preserve"> </w:t>
                      </w:r>
                      <w:r w:rsidRPr="00B32EC4">
                        <w:rPr>
                          <w:rFonts w:cs="Tahoma" w:hint="eastAsia"/>
                          <w:color w:val="0B5294"/>
                          <w:spacing w:val="-4"/>
                          <w:sz w:val="24"/>
                          <w:szCs w:val="24"/>
                          <w:rtl/>
                        </w:rPr>
                        <w:t>פיקוח</w:t>
                      </w:r>
                      <w:r w:rsidRPr="00B32EC4">
                        <w:rPr>
                          <w:rFonts w:cs="Tahoma"/>
                          <w:color w:val="0B5294"/>
                          <w:spacing w:val="-4"/>
                          <w:sz w:val="24"/>
                          <w:szCs w:val="24"/>
                          <w:rtl/>
                        </w:rPr>
                        <w:t xml:space="preserve"> </w:t>
                      </w:r>
                      <w:r w:rsidRPr="00B32EC4">
                        <w:rPr>
                          <w:rFonts w:cs="Tahoma" w:hint="eastAsia"/>
                          <w:color w:val="0B5294"/>
                          <w:spacing w:val="-4"/>
                          <w:sz w:val="24"/>
                          <w:szCs w:val="24"/>
                          <w:rtl/>
                        </w:rPr>
                        <w:t>ואכיפה</w:t>
                      </w:r>
                      <w:r w:rsidRPr="00B32EC4">
                        <w:rPr>
                          <w:rFonts w:cs="Tahoma"/>
                          <w:color w:val="0B5294"/>
                          <w:spacing w:val="-4"/>
                          <w:sz w:val="24"/>
                          <w:szCs w:val="24"/>
                          <w:rtl/>
                        </w:rPr>
                        <w:t xml:space="preserve">, </w:t>
                      </w:r>
                      <w:r w:rsidRPr="00B32EC4">
                        <w:rPr>
                          <w:rFonts w:cs="Tahoma" w:hint="eastAsia"/>
                          <w:color w:val="0B5294"/>
                          <w:spacing w:val="-4"/>
                          <w:sz w:val="24"/>
                          <w:szCs w:val="24"/>
                          <w:rtl/>
                        </w:rPr>
                        <w:t>פרט</w:t>
                      </w:r>
                      <w:r w:rsidRPr="00B32EC4">
                        <w:rPr>
                          <w:rFonts w:cs="Tahoma"/>
                          <w:color w:val="0B5294"/>
                          <w:spacing w:val="-4"/>
                          <w:sz w:val="24"/>
                          <w:szCs w:val="24"/>
                          <w:rtl/>
                        </w:rPr>
                        <w:t xml:space="preserve"> </w:t>
                      </w:r>
                      <w:r w:rsidRPr="00B32EC4">
                        <w:rPr>
                          <w:rFonts w:cs="Tahoma" w:hint="eastAsia"/>
                          <w:color w:val="0B5294"/>
                          <w:spacing w:val="-4"/>
                          <w:sz w:val="24"/>
                          <w:szCs w:val="24"/>
                          <w:rtl/>
                        </w:rPr>
                        <w:t>לפיקוח</w:t>
                      </w:r>
                      <w:r w:rsidRPr="00B32EC4">
                        <w:rPr>
                          <w:rFonts w:cs="Tahoma"/>
                          <w:color w:val="0B5294"/>
                          <w:spacing w:val="-4"/>
                          <w:sz w:val="24"/>
                          <w:szCs w:val="24"/>
                          <w:rtl/>
                        </w:rPr>
                        <w:t xml:space="preserve"> </w:t>
                      </w:r>
                      <w:r w:rsidRPr="00B32EC4">
                        <w:rPr>
                          <w:rFonts w:cs="Tahoma" w:hint="eastAsia"/>
                          <w:color w:val="0B5294"/>
                          <w:spacing w:val="-4"/>
                          <w:sz w:val="24"/>
                          <w:szCs w:val="24"/>
                          <w:rtl/>
                        </w:rPr>
                        <w:t>שוטף</w:t>
                      </w:r>
                      <w:r w:rsidRPr="00B32EC4">
                        <w:rPr>
                          <w:rFonts w:cs="Tahoma"/>
                          <w:color w:val="0B5294"/>
                          <w:spacing w:val="-4"/>
                          <w:sz w:val="24"/>
                          <w:szCs w:val="24"/>
                          <w:rtl/>
                        </w:rPr>
                        <w:t xml:space="preserve"> </w:t>
                      </w: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חלקי</w:t>
                      </w:r>
                      <w:r w:rsidRPr="00B32EC4">
                        <w:rPr>
                          <w:rFonts w:cs="Tahoma"/>
                          <w:color w:val="0B5294"/>
                          <w:spacing w:val="-4"/>
                          <w:sz w:val="24"/>
                          <w:szCs w:val="24"/>
                          <w:rtl/>
                        </w:rPr>
                        <w:t xml:space="preserve"> </w:t>
                      </w:r>
                      <w:r w:rsidRPr="00B32EC4">
                        <w:rPr>
                          <w:rFonts w:cs="Tahoma" w:hint="eastAsia"/>
                          <w:color w:val="0B5294"/>
                          <w:spacing w:val="-4"/>
                          <w:sz w:val="24"/>
                          <w:szCs w:val="24"/>
                          <w:rtl/>
                        </w:rPr>
                        <w:t>חילוף</w:t>
                      </w:r>
                      <w:r w:rsidRPr="00B32EC4">
                        <w:rPr>
                          <w:rFonts w:cs="Tahoma"/>
                          <w:color w:val="0B5294"/>
                          <w:spacing w:val="-4"/>
                          <w:sz w:val="24"/>
                          <w:szCs w:val="24"/>
                          <w:rtl/>
                        </w:rPr>
                        <w:t xml:space="preserve"> </w:t>
                      </w:r>
                      <w:r w:rsidRPr="00B32EC4">
                        <w:rPr>
                          <w:rFonts w:cs="Tahoma" w:hint="eastAsia"/>
                          <w:color w:val="0B5294"/>
                          <w:spacing w:val="-4"/>
                          <w:sz w:val="24"/>
                          <w:szCs w:val="24"/>
                          <w:rtl/>
                        </w:rPr>
                        <w:t>בחנויות</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1914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6E2A82">
      <w:pPr>
        <w:spacing w:before="180" w:after="240" w:line="240" w:lineRule="exact"/>
        <w:ind w:left="340" w:right="2268"/>
        <w:jc w:val="both"/>
        <w:rPr>
          <w:rFonts w:ascii="Tahoma" w:hAnsi="Tahoma" w:cs="Tahoma"/>
          <w:sz w:val="18"/>
          <w:szCs w:val="18"/>
          <w:rtl/>
        </w:rPr>
      </w:pPr>
      <w:r w:rsidRPr="001224F1">
        <w:rPr>
          <w:rFonts w:ascii="Tahoma" w:hAnsi="Tahoma" w:cs="Tahoma" w:hint="cs"/>
          <w:sz w:val="18"/>
          <w:szCs w:val="18"/>
          <w:rtl/>
          <w:lang w:eastAsia="he-IL"/>
        </w:rPr>
        <w:t>משרד התחבורה מסר בתשובתו כי "</w:t>
      </w:r>
      <w:r w:rsidRPr="001224F1">
        <w:rPr>
          <w:rFonts w:ascii="Tahoma" w:hAnsi="Tahoma" w:cs="Tahoma"/>
          <w:sz w:val="18"/>
          <w:szCs w:val="18"/>
          <w:rtl/>
          <w:lang w:eastAsia="he-IL"/>
        </w:rPr>
        <w:t xml:space="preserve">מבצעי האכיפה צומצמו מאחר </w:t>
      </w:r>
      <w:r w:rsidRPr="001224F1">
        <w:rPr>
          <w:rFonts w:ascii="Tahoma" w:hAnsi="Tahoma" w:cs="Tahoma" w:hint="cs"/>
          <w:sz w:val="18"/>
          <w:szCs w:val="18"/>
          <w:rtl/>
          <w:lang w:eastAsia="he-IL"/>
        </w:rPr>
        <w:t>ש</w:t>
      </w:r>
      <w:r w:rsidRPr="001224F1">
        <w:rPr>
          <w:rFonts w:ascii="Tahoma" w:hAnsi="Tahoma" w:cs="Tahoma"/>
          <w:sz w:val="18"/>
          <w:szCs w:val="18"/>
          <w:rtl/>
          <w:lang w:eastAsia="he-IL"/>
        </w:rPr>
        <w:t>חלק מבעלי החנויות/האזרחים</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 xml:space="preserve">אשר להם הוחרמו הכלים הדו גלגליים </w:t>
      </w:r>
      <w:r w:rsidR="0072196D">
        <w:rPr>
          <w:rFonts w:ascii="Tahoma" w:hAnsi="Tahoma" w:cs="Tahoma" w:hint="cs"/>
          <w:sz w:val="18"/>
          <w:szCs w:val="18"/>
          <w:rtl/>
          <w:lang w:eastAsia="he-IL"/>
        </w:rPr>
        <w:t>ה</w:t>
      </w:r>
      <w:r w:rsidRPr="001224F1">
        <w:rPr>
          <w:rFonts w:ascii="Tahoma" w:hAnsi="Tahoma" w:cs="Tahoma"/>
          <w:sz w:val="18"/>
          <w:szCs w:val="18"/>
          <w:rtl/>
          <w:lang w:eastAsia="he-IL"/>
        </w:rPr>
        <w:t>חשמליים, תבעו את משרד</w:t>
      </w:r>
      <w:r w:rsidRPr="001224F1">
        <w:rPr>
          <w:rFonts w:ascii="Tahoma" w:hAnsi="Tahoma" w:cs="Tahoma" w:hint="cs"/>
          <w:sz w:val="18"/>
          <w:szCs w:val="18"/>
          <w:rtl/>
          <w:lang w:eastAsia="he-IL"/>
        </w:rPr>
        <w:t xml:space="preserve"> [התחבורה]</w:t>
      </w:r>
      <w:r w:rsidRPr="001224F1">
        <w:rPr>
          <w:rFonts w:ascii="Tahoma" w:hAnsi="Tahoma" w:cs="Tahoma"/>
          <w:sz w:val="18"/>
          <w:szCs w:val="18"/>
          <w:rtl/>
          <w:lang w:eastAsia="he-IL"/>
        </w:rPr>
        <w:t xml:space="preserve"> בגין החלטת בתי</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 xml:space="preserve">המשפט להשיב </w:t>
      </w:r>
      <w:r w:rsidRPr="001224F1">
        <w:rPr>
          <w:rFonts w:ascii="Tahoma" w:hAnsi="Tahoma" w:cs="Tahoma"/>
          <w:sz w:val="18"/>
          <w:szCs w:val="18"/>
          <w:rtl/>
          <w:lang w:eastAsia="he-IL"/>
        </w:rPr>
        <w:t>את הכלים לבעליהם כאשר הם מפורקים, ותוך הטלת עלות אחסנת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 xml:space="preserve">הכלים, פירוק והובלה על המשרד. בנוסף, המשרד נתבע </w:t>
      </w:r>
      <w:r w:rsidRPr="001224F1">
        <w:rPr>
          <w:rFonts w:ascii="Tahoma" w:hAnsi="Tahoma" w:cs="Tahoma"/>
          <w:sz w:val="18"/>
          <w:szCs w:val="18"/>
          <w:rtl/>
          <w:lang w:eastAsia="he-IL"/>
        </w:rPr>
        <w:t>בנזיקין</w:t>
      </w:r>
      <w:r w:rsidRPr="001224F1">
        <w:rPr>
          <w:rFonts w:ascii="Tahoma" w:hAnsi="Tahoma" w:cs="Tahoma"/>
          <w:sz w:val="18"/>
          <w:szCs w:val="18"/>
          <w:rtl/>
          <w:lang w:eastAsia="he-IL"/>
        </w:rPr>
        <w:t xml:space="preserve"> על-ידי בעלי החנויות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בגין נזקים לכאורה שנגרמו לכלים שנתפסו במהלך מבצעי האכיפה כאמור.</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לנוכח המורכבות המשפטית של הליכי האכיפה, צומצמו מבצעי האכיפה, כאשר</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הפיקוח על בתי מסחר המשווקים חלקי חילוף לאופניים חשמליים, בוצע באופן שוטף</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עפ"י התוכנית השנתית</w:t>
      </w:r>
      <w:r w:rsidRPr="001224F1">
        <w:rPr>
          <w:rFonts w:ascii="Tahoma" w:hAnsi="Tahoma" w:cs="Tahoma" w:hint="cs"/>
          <w:sz w:val="18"/>
          <w:szCs w:val="18"/>
          <w:rtl/>
        </w:rPr>
        <w:t>".</w:t>
      </w:r>
    </w:p>
    <w:p w:rsidR="0047726B" w:rsidRPr="006E2A82" w:rsidP="006E2A82">
      <w:pPr>
        <w:pStyle w:val="RESHET"/>
        <w:ind w:left="567"/>
        <w:rPr>
          <w:rFonts w:eastAsia="Calibri"/>
          <w:rtl/>
        </w:rPr>
      </w:pPr>
      <w:r w:rsidRPr="006E2A82">
        <w:rPr>
          <w:rFonts w:eastAsia="Calibri" w:hint="cs"/>
          <w:rtl/>
        </w:rPr>
        <w:t>נוכח</w:t>
      </w:r>
      <w:r w:rsidRPr="006E2A82">
        <w:rPr>
          <w:rFonts w:eastAsia="Calibri"/>
          <w:rtl/>
        </w:rPr>
        <w:t xml:space="preserve"> </w:t>
      </w:r>
      <w:r w:rsidRPr="006E2A82">
        <w:rPr>
          <w:rFonts w:eastAsia="Calibri" w:hint="cs"/>
          <w:rtl/>
        </w:rPr>
        <w:t>החשיבות</w:t>
      </w:r>
      <w:r w:rsidRPr="006E2A82">
        <w:rPr>
          <w:rFonts w:eastAsia="Calibri"/>
          <w:rtl/>
        </w:rPr>
        <w:t xml:space="preserve"> </w:t>
      </w:r>
      <w:r w:rsidRPr="006E2A82">
        <w:rPr>
          <w:rFonts w:eastAsia="Calibri" w:hint="cs"/>
          <w:rtl/>
        </w:rPr>
        <w:t>העליונה</w:t>
      </w:r>
      <w:r w:rsidRPr="006E2A82">
        <w:rPr>
          <w:rFonts w:eastAsia="Calibri"/>
          <w:rtl/>
        </w:rPr>
        <w:t xml:space="preserve"> </w:t>
      </w:r>
      <w:r w:rsidRPr="006E2A82">
        <w:rPr>
          <w:rFonts w:eastAsia="Calibri" w:hint="cs"/>
          <w:rtl/>
        </w:rPr>
        <w:t>בקיום</w:t>
      </w:r>
      <w:r w:rsidRPr="006E2A82">
        <w:rPr>
          <w:rFonts w:eastAsia="Calibri"/>
          <w:rtl/>
        </w:rPr>
        <w:t xml:space="preserve"> </w:t>
      </w:r>
      <w:r w:rsidRPr="006E2A82">
        <w:rPr>
          <w:rFonts w:eastAsia="Calibri" w:hint="cs"/>
          <w:rtl/>
        </w:rPr>
        <w:t>פיקוח</w:t>
      </w:r>
      <w:r w:rsidRPr="006E2A82">
        <w:rPr>
          <w:rFonts w:eastAsia="Calibri"/>
          <w:rtl/>
        </w:rPr>
        <w:t xml:space="preserve"> </w:t>
      </w:r>
      <w:r w:rsidRPr="006E2A82">
        <w:rPr>
          <w:rFonts w:eastAsia="Calibri" w:hint="cs"/>
          <w:rtl/>
        </w:rPr>
        <w:t>בתדירות ובהיקף שיאפשרו</w:t>
      </w:r>
      <w:r w:rsidRPr="006E2A82">
        <w:rPr>
          <w:rFonts w:eastAsia="Calibri"/>
          <w:rtl/>
        </w:rPr>
        <w:t xml:space="preserve"> </w:t>
      </w:r>
      <w:r w:rsidRPr="006E2A82">
        <w:rPr>
          <w:rFonts w:eastAsia="Calibri" w:hint="cs"/>
          <w:rtl/>
        </w:rPr>
        <w:t>הרתעה</w:t>
      </w:r>
      <w:r w:rsidRPr="006E2A82">
        <w:rPr>
          <w:rFonts w:eastAsia="Calibri"/>
          <w:rtl/>
        </w:rPr>
        <w:t xml:space="preserve"> אפקטיבית, על משרד התחבורה </w:t>
      </w:r>
      <w:r w:rsidRPr="006E2A82">
        <w:rPr>
          <w:rFonts w:eastAsia="Calibri" w:hint="cs"/>
          <w:rtl/>
        </w:rPr>
        <w:t xml:space="preserve">להפיק לקחים מהסוגיות שהעלה על מנת </w:t>
      </w:r>
      <w:r w:rsidRPr="006E2A82">
        <w:rPr>
          <w:rFonts w:eastAsia="Calibri"/>
          <w:rtl/>
        </w:rPr>
        <w:t xml:space="preserve">למצוא פתרונות מתאימים </w:t>
      </w:r>
      <w:r w:rsidRPr="006E2A82">
        <w:rPr>
          <w:rFonts w:eastAsia="Calibri" w:hint="cs"/>
          <w:rtl/>
        </w:rPr>
        <w:t>שיאפשרו</w:t>
      </w:r>
      <w:r w:rsidRPr="006E2A82">
        <w:rPr>
          <w:rFonts w:eastAsia="Calibri"/>
          <w:rtl/>
        </w:rPr>
        <w:t xml:space="preserve"> </w:t>
      </w:r>
      <w:r w:rsidRPr="006E2A82">
        <w:rPr>
          <w:rFonts w:eastAsia="Calibri" w:hint="cs"/>
          <w:rtl/>
        </w:rPr>
        <w:t>להמשיך</w:t>
      </w:r>
      <w:r w:rsidRPr="006E2A82">
        <w:rPr>
          <w:rFonts w:eastAsia="Calibri"/>
          <w:rtl/>
        </w:rPr>
        <w:t xml:space="preserve"> </w:t>
      </w:r>
      <w:r w:rsidRPr="006E2A82">
        <w:rPr>
          <w:rFonts w:eastAsia="Calibri" w:hint="cs"/>
          <w:rtl/>
        </w:rPr>
        <w:t>לקיים</w:t>
      </w:r>
      <w:r w:rsidRPr="006E2A82">
        <w:rPr>
          <w:rFonts w:eastAsia="Calibri"/>
          <w:rtl/>
        </w:rPr>
        <w:t xml:space="preserve"> </w:t>
      </w:r>
      <w:r w:rsidRPr="006E2A82">
        <w:rPr>
          <w:rFonts w:eastAsia="Calibri" w:hint="cs"/>
          <w:rtl/>
        </w:rPr>
        <w:t>פיקוח</w:t>
      </w:r>
      <w:r w:rsidRPr="006E2A82">
        <w:rPr>
          <w:rFonts w:eastAsia="Calibri"/>
          <w:rtl/>
        </w:rPr>
        <w:t xml:space="preserve"> </w:t>
      </w:r>
      <w:r w:rsidRPr="006E2A82">
        <w:rPr>
          <w:rFonts w:eastAsia="Calibri" w:hint="cs"/>
          <w:rtl/>
        </w:rPr>
        <w:t>ואכיפה</w:t>
      </w:r>
      <w:r w:rsidRPr="006E2A82">
        <w:rPr>
          <w:rFonts w:eastAsia="Calibri"/>
          <w:rtl/>
        </w:rPr>
        <w:t xml:space="preserve"> </w:t>
      </w:r>
      <w:r w:rsidRPr="006E2A82">
        <w:rPr>
          <w:rFonts w:eastAsia="Calibri" w:hint="cs"/>
          <w:rtl/>
        </w:rPr>
        <w:t>בהיקף</w:t>
      </w:r>
      <w:r w:rsidRPr="006E2A82">
        <w:rPr>
          <w:rFonts w:eastAsia="Calibri"/>
          <w:rtl/>
        </w:rPr>
        <w:t xml:space="preserve"> </w:t>
      </w:r>
      <w:r w:rsidRPr="006E2A82">
        <w:rPr>
          <w:rFonts w:eastAsia="Calibri" w:hint="cs"/>
          <w:rtl/>
        </w:rPr>
        <w:t>מתאים</w:t>
      </w:r>
      <w:r w:rsidRPr="006E2A82">
        <w:rPr>
          <w:rFonts w:eastAsia="Calibri"/>
          <w:rtl/>
        </w:rPr>
        <w:t>.</w:t>
      </w:r>
    </w:p>
    <w:p w:rsidR="0047726B" w:rsidRPr="006E2A82" w:rsidP="006E2A82">
      <w:pPr>
        <w:spacing w:before="180" w:after="240" w:line="240" w:lineRule="exact"/>
        <w:ind w:left="340" w:right="2268"/>
        <w:jc w:val="both"/>
        <w:rPr>
          <w:rFonts w:ascii="Tahoma" w:eastAsia="Calibri" w:hAnsi="Tahoma" w:cs="Tahoma"/>
          <w:sz w:val="18"/>
          <w:szCs w:val="18"/>
          <w:rtl/>
        </w:rPr>
      </w:pPr>
      <w:r w:rsidRPr="006E2A82">
        <w:rPr>
          <w:rFonts w:ascii="Tahoma" w:eastAsia="Calibri" w:hAnsi="Tahoma" w:cs="Tahoma" w:hint="cs"/>
          <w:sz w:val="18"/>
          <w:szCs w:val="18"/>
          <w:rtl/>
        </w:rPr>
        <w:t xml:space="preserve">נמצא כי </w:t>
      </w:r>
      <w:r w:rsidRPr="006E2A82">
        <w:rPr>
          <w:rFonts w:ascii="Tahoma" w:eastAsia="Calibri" w:hAnsi="Tahoma" w:cs="Tahoma" w:hint="cs"/>
          <w:sz w:val="18"/>
          <w:szCs w:val="18"/>
          <w:rtl/>
        </w:rPr>
        <w:t>מינהל</w:t>
      </w:r>
      <w:r w:rsidRPr="006E2A82">
        <w:rPr>
          <w:rFonts w:ascii="Tahoma" w:eastAsia="Calibri" w:hAnsi="Tahoma" w:cs="Tahoma" w:hint="cs"/>
          <w:sz w:val="18"/>
          <w:szCs w:val="18"/>
          <w:rtl/>
        </w:rPr>
        <w:t xml:space="preserve"> התנועה במשרד התחבורה לא קיים דיונים בנוגע לקשיים הכרוכים בביצוע מבצעי האכיפה ובנוגע לתוצאותיהם; לא נמצאו אסמכתאות המעידות כי </w:t>
      </w:r>
      <w:r w:rsidRPr="006E2A82">
        <w:rPr>
          <w:rFonts w:ascii="Tahoma" w:eastAsia="Calibri" w:hAnsi="Tahoma" w:cs="Tahoma" w:hint="cs"/>
          <w:sz w:val="18"/>
          <w:szCs w:val="18"/>
          <w:rtl/>
        </w:rPr>
        <w:t>המינהל</w:t>
      </w:r>
      <w:r w:rsidRPr="006E2A82">
        <w:rPr>
          <w:rFonts w:ascii="Tahoma" w:eastAsia="Calibri" w:hAnsi="Tahoma" w:cs="Tahoma" w:hint="cs"/>
          <w:sz w:val="18"/>
          <w:szCs w:val="18"/>
          <w:rtl/>
        </w:rPr>
        <w:t xml:space="preserve"> העלה את הנושא לפני הנהלת המשרד ומכאן שגם לא התקבלו החלטות בדבר ההפסקה שבוצעה בפועל בקיום מבצעי האכיפה. יוצא אפוא כי הנהלת משרד התחבורה אמנם ביקשה לקדם ביצוע מבצעי אכיפה נוספים, כהנחיית מנכ"ל המשרד דאז, אולם בפועל לא קוימו מבצעי אכיפה מינואר 2016.</w:t>
      </w:r>
    </w:p>
    <w:p w:rsidR="0047726B" w:rsidRPr="006E2A82" w:rsidP="006E2A82">
      <w:pPr>
        <w:pStyle w:val="RESHET"/>
        <w:ind w:left="567"/>
        <w:rPr>
          <w:rFonts w:eastAsia="Calibri"/>
          <w:rtl/>
        </w:rPr>
      </w:pPr>
      <w:r w:rsidRPr="006E2A82">
        <w:rPr>
          <w:rFonts w:eastAsia="Calibri" w:hint="cs"/>
          <w:rtl/>
        </w:rPr>
        <w:t xml:space="preserve">משרד מבקר המדינה מעיר למשרד התחבורה כי מאחר </w:t>
      </w:r>
      <w:r w:rsidRPr="006E2A82">
        <w:rPr>
          <w:rFonts w:eastAsia="Calibri" w:hint="cs"/>
          <w:rtl/>
        </w:rPr>
        <w:t>שמינהל</w:t>
      </w:r>
      <w:r w:rsidRPr="006E2A82">
        <w:rPr>
          <w:rFonts w:eastAsia="Calibri" w:hint="cs"/>
          <w:rtl/>
        </w:rPr>
        <w:t xml:space="preserve"> התנועה נמנע מלהעלות לפני הנהלת המשרד את הקשיים הכרוכים בקיום מבצעי האכיפה ואת תוצאות המבצעים, מבצעי האכיפה הופסקו כליל, הלכה למעשה, מינואר 2016, בלי שהנהלת המשרד קיימה הליך מתאים וסדור של קבלת החלטות. כפועל יוצא מכך לא הוגברה האכיפה על מכירת כלים דו-גלגליים חשמליים, אף שלפי הנחיית מנכ"ל משרד התחבורה דאז מנובמבר 2015 היה צורך לקיים מבצעי אכיפה במלוא המרץ.</w:t>
      </w:r>
    </w:p>
    <w:p w:rsidR="0047726B" w:rsidRPr="001224F1" w:rsidP="006E2A82">
      <w:pPr>
        <w:pStyle w:val="ListParagraph"/>
        <w:numPr>
          <w:ilvl w:val="0"/>
          <w:numId w:val="25"/>
        </w:numPr>
        <w:autoSpaceDE/>
        <w:autoSpaceDN/>
        <w:adjustRightInd/>
        <w:spacing w:before="180" w:line="240" w:lineRule="exact"/>
        <w:ind w:left="340" w:right="2268" w:hanging="340"/>
        <w:rPr>
          <w:rFonts w:eastAsia="Calibri"/>
          <w:sz w:val="18"/>
          <w:szCs w:val="18"/>
        </w:rPr>
      </w:pPr>
      <w:r w:rsidRPr="001224F1">
        <w:rPr>
          <w:rFonts w:eastAsia="Calibri" w:hint="cs"/>
          <w:sz w:val="18"/>
          <w:szCs w:val="18"/>
          <w:rtl/>
        </w:rPr>
        <w:t>נושא</w:t>
      </w:r>
      <w:r w:rsidRPr="001224F1">
        <w:rPr>
          <w:rFonts w:eastAsia="Calibri"/>
          <w:sz w:val="18"/>
          <w:szCs w:val="18"/>
          <w:rtl/>
        </w:rPr>
        <w:t xml:space="preserve"> </w:t>
      </w:r>
      <w:r w:rsidRPr="001224F1">
        <w:rPr>
          <w:rFonts w:eastAsia="Calibri" w:hint="cs"/>
          <w:sz w:val="18"/>
          <w:szCs w:val="18"/>
          <w:rtl/>
        </w:rPr>
        <w:t>הפיקוח</w:t>
      </w:r>
      <w:r w:rsidRPr="001224F1">
        <w:rPr>
          <w:rFonts w:eastAsia="Calibri"/>
          <w:sz w:val="18"/>
          <w:szCs w:val="18"/>
          <w:rtl/>
        </w:rPr>
        <w:t xml:space="preserve"> </w:t>
      </w:r>
      <w:r w:rsidRPr="001224F1">
        <w:rPr>
          <w:rFonts w:eastAsia="Calibri" w:hint="cs"/>
          <w:sz w:val="18"/>
          <w:szCs w:val="18"/>
          <w:rtl/>
        </w:rPr>
        <w:t>והאכיפה</w:t>
      </w:r>
      <w:r w:rsidRPr="001224F1">
        <w:rPr>
          <w:rFonts w:eastAsia="Calibri"/>
          <w:sz w:val="18"/>
          <w:szCs w:val="18"/>
          <w:rtl/>
        </w:rPr>
        <w:t xml:space="preserve"> </w:t>
      </w:r>
      <w:r w:rsidRPr="001224F1">
        <w:rPr>
          <w:rFonts w:eastAsia="Calibri" w:hint="cs"/>
          <w:sz w:val="18"/>
          <w:szCs w:val="18"/>
          <w:rtl/>
        </w:rPr>
        <w:t>בנושא</w:t>
      </w:r>
      <w:r w:rsidRPr="001224F1">
        <w:rPr>
          <w:rFonts w:eastAsia="Calibri"/>
          <w:sz w:val="18"/>
          <w:szCs w:val="18"/>
          <w:rtl/>
        </w:rPr>
        <w:t xml:space="preserve"> </w:t>
      </w:r>
      <w:r w:rsidRPr="001224F1">
        <w:rPr>
          <w:rFonts w:eastAsia="Calibri" w:hint="cs"/>
          <w:sz w:val="18"/>
          <w:szCs w:val="18"/>
          <w:rtl/>
        </w:rPr>
        <w:t>מכירת</w:t>
      </w:r>
      <w:r w:rsidRPr="001224F1">
        <w:rPr>
          <w:rFonts w:eastAsia="Calibri"/>
          <w:sz w:val="18"/>
          <w:szCs w:val="18"/>
          <w:rtl/>
        </w:rPr>
        <w:t xml:space="preserve"> </w:t>
      </w:r>
      <w:r w:rsidRPr="001224F1">
        <w:rPr>
          <w:rFonts w:eastAsia="Calibri" w:hint="cs"/>
          <w:sz w:val="18"/>
          <w:szCs w:val="18"/>
          <w:rtl/>
        </w:rPr>
        <w:t>הכלים</w:t>
      </w:r>
      <w:r w:rsidRPr="001224F1">
        <w:rPr>
          <w:rFonts w:eastAsia="Calibri"/>
          <w:sz w:val="18"/>
          <w:szCs w:val="18"/>
          <w:rtl/>
        </w:rPr>
        <w:t xml:space="preserve"> </w:t>
      </w:r>
      <w:r w:rsidRPr="001224F1">
        <w:rPr>
          <w:rFonts w:eastAsia="Calibri" w:hint="cs"/>
          <w:sz w:val="18"/>
          <w:szCs w:val="18"/>
          <w:rtl/>
        </w:rPr>
        <w:t>הדו-גלגליים</w:t>
      </w:r>
      <w:r w:rsidRPr="001224F1">
        <w:rPr>
          <w:rFonts w:eastAsia="Calibri"/>
          <w:sz w:val="18"/>
          <w:szCs w:val="18"/>
          <w:rtl/>
        </w:rPr>
        <w:t xml:space="preserve"> </w:t>
      </w:r>
      <w:r w:rsidRPr="001224F1">
        <w:rPr>
          <w:rFonts w:eastAsia="Calibri" w:hint="cs"/>
          <w:sz w:val="18"/>
          <w:szCs w:val="18"/>
          <w:rtl/>
        </w:rPr>
        <w:t>החשמליים</w:t>
      </w:r>
      <w:r w:rsidRPr="001224F1">
        <w:rPr>
          <w:rFonts w:eastAsia="Calibri"/>
          <w:sz w:val="18"/>
          <w:szCs w:val="18"/>
          <w:rtl/>
        </w:rPr>
        <w:t xml:space="preserve"> </w:t>
      </w:r>
      <w:r w:rsidRPr="001224F1">
        <w:rPr>
          <w:rFonts w:eastAsia="Calibri" w:hint="cs"/>
          <w:sz w:val="18"/>
          <w:szCs w:val="18"/>
          <w:rtl/>
        </w:rPr>
        <w:t>עלה</w:t>
      </w:r>
      <w:r w:rsidRPr="001224F1">
        <w:rPr>
          <w:rFonts w:eastAsia="Calibri"/>
          <w:sz w:val="18"/>
          <w:szCs w:val="18"/>
          <w:rtl/>
        </w:rPr>
        <w:t xml:space="preserve"> </w:t>
      </w:r>
      <w:r w:rsidRPr="001224F1">
        <w:rPr>
          <w:rFonts w:eastAsia="Calibri" w:hint="cs"/>
          <w:sz w:val="18"/>
          <w:szCs w:val="18"/>
          <w:rtl/>
        </w:rPr>
        <w:t>גם</w:t>
      </w:r>
      <w:r w:rsidRPr="001224F1">
        <w:rPr>
          <w:rFonts w:eastAsia="Calibri"/>
          <w:sz w:val="18"/>
          <w:szCs w:val="18"/>
          <w:rtl/>
        </w:rPr>
        <w:t xml:space="preserve"> </w:t>
      </w:r>
      <w:r w:rsidRPr="001224F1">
        <w:rPr>
          <w:rFonts w:eastAsia="Calibri" w:hint="cs"/>
          <w:sz w:val="18"/>
          <w:szCs w:val="18"/>
          <w:rtl/>
        </w:rPr>
        <w:t>בדיונים</w:t>
      </w:r>
      <w:r w:rsidRPr="001224F1">
        <w:rPr>
          <w:rFonts w:eastAsia="Calibri"/>
          <w:sz w:val="18"/>
          <w:szCs w:val="18"/>
          <w:rtl/>
        </w:rPr>
        <w:t xml:space="preserve"> </w:t>
      </w:r>
      <w:r w:rsidRPr="001224F1">
        <w:rPr>
          <w:rFonts w:eastAsia="Calibri" w:hint="cs"/>
          <w:sz w:val="18"/>
          <w:szCs w:val="18"/>
          <w:rtl/>
        </w:rPr>
        <w:t>בוועדות</w:t>
      </w:r>
      <w:r w:rsidRPr="001224F1">
        <w:rPr>
          <w:rFonts w:eastAsia="Calibri"/>
          <w:sz w:val="18"/>
          <w:szCs w:val="18"/>
          <w:rtl/>
        </w:rPr>
        <w:t xml:space="preserve"> </w:t>
      </w:r>
      <w:r w:rsidRPr="001224F1">
        <w:rPr>
          <w:rFonts w:eastAsia="Calibri" w:hint="cs"/>
          <w:sz w:val="18"/>
          <w:szCs w:val="18"/>
          <w:rtl/>
        </w:rPr>
        <w:t>הפנים</w:t>
      </w:r>
      <w:r w:rsidRPr="001224F1">
        <w:rPr>
          <w:rFonts w:eastAsia="Calibri"/>
          <w:sz w:val="18"/>
          <w:szCs w:val="18"/>
          <w:rtl/>
        </w:rPr>
        <w:t xml:space="preserve"> </w:t>
      </w:r>
      <w:r w:rsidRPr="001224F1">
        <w:rPr>
          <w:rFonts w:eastAsia="Calibri" w:hint="cs"/>
          <w:sz w:val="18"/>
          <w:szCs w:val="18"/>
          <w:rtl/>
        </w:rPr>
        <w:t>והכלכלה</w:t>
      </w:r>
      <w:r w:rsidRPr="001224F1">
        <w:rPr>
          <w:rFonts w:eastAsia="Calibri"/>
          <w:sz w:val="18"/>
          <w:szCs w:val="18"/>
          <w:rtl/>
        </w:rPr>
        <w:t xml:space="preserve"> </w:t>
      </w:r>
      <w:r w:rsidRPr="001224F1">
        <w:rPr>
          <w:rFonts w:eastAsia="Calibri" w:hint="cs"/>
          <w:sz w:val="18"/>
          <w:szCs w:val="18"/>
          <w:rtl/>
        </w:rPr>
        <w:t>של הכנסת</w:t>
      </w:r>
      <w:r w:rsidRPr="001224F1">
        <w:rPr>
          <w:rFonts w:eastAsia="Calibri"/>
          <w:sz w:val="18"/>
          <w:szCs w:val="18"/>
          <w:rtl/>
        </w:rPr>
        <w:t xml:space="preserve">, </w:t>
      </w:r>
      <w:r w:rsidRPr="001224F1">
        <w:rPr>
          <w:rFonts w:eastAsia="Calibri" w:hint="cs"/>
          <w:sz w:val="18"/>
          <w:szCs w:val="18"/>
          <w:rtl/>
        </w:rPr>
        <w:t>ובכלל זה</w:t>
      </w:r>
      <w:r w:rsidRPr="001224F1">
        <w:rPr>
          <w:rFonts w:eastAsia="Calibri"/>
          <w:sz w:val="18"/>
          <w:szCs w:val="18"/>
          <w:rtl/>
        </w:rPr>
        <w:t xml:space="preserve"> </w:t>
      </w:r>
      <w:r w:rsidRPr="001224F1">
        <w:rPr>
          <w:rFonts w:eastAsia="Calibri" w:hint="cs"/>
          <w:sz w:val="18"/>
          <w:szCs w:val="18"/>
          <w:rtl/>
        </w:rPr>
        <w:t>הצורך</w:t>
      </w:r>
      <w:r w:rsidRPr="001224F1">
        <w:rPr>
          <w:rFonts w:eastAsia="Calibri"/>
          <w:sz w:val="18"/>
          <w:szCs w:val="18"/>
          <w:rtl/>
        </w:rPr>
        <w:t xml:space="preserve"> </w:t>
      </w:r>
      <w:r w:rsidRPr="001224F1">
        <w:rPr>
          <w:rFonts w:eastAsia="Calibri" w:hint="cs"/>
          <w:sz w:val="18"/>
          <w:szCs w:val="18"/>
          <w:rtl/>
        </w:rPr>
        <w:t>בהגברת</w:t>
      </w:r>
      <w:r w:rsidRPr="001224F1">
        <w:rPr>
          <w:rFonts w:eastAsia="Calibri"/>
          <w:sz w:val="18"/>
          <w:szCs w:val="18"/>
          <w:rtl/>
        </w:rPr>
        <w:t xml:space="preserve"> </w:t>
      </w:r>
      <w:r w:rsidRPr="001224F1">
        <w:rPr>
          <w:rFonts w:eastAsia="Calibri" w:hint="cs"/>
          <w:sz w:val="18"/>
          <w:szCs w:val="18"/>
          <w:rtl/>
        </w:rPr>
        <w:t>הפיקוח</w:t>
      </w:r>
      <w:r w:rsidRPr="001224F1">
        <w:rPr>
          <w:rFonts w:eastAsia="Calibri"/>
          <w:sz w:val="18"/>
          <w:szCs w:val="18"/>
          <w:rtl/>
        </w:rPr>
        <w:t xml:space="preserve"> </w:t>
      </w:r>
      <w:r w:rsidRPr="001224F1">
        <w:rPr>
          <w:rFonts w:eastAsia="Calibri" w:hint="cs"/>
          <w:sz w:val="18"/>
          <w:szCs w:val="18"/>
          <w:rtl/>
        </w:rPr>
        <w:t>והאכיפה</w:t>
      </w:r>
      <w:r w:rsidRPr="001224F1">
        <w:rPr>
          <w:rFonts w:eastAsia="Calibri"/>
          <w:sz w:val="18"/>
          <w:szCs w:val="18"/>
          <w:rtl/>
        </w:rPr>
        <w:t xml:space="preserve"> </w:t>
      </w:r>
      <w:r w:rsidRPr="001224F1">
        <w:rPr>
          <w:rFonts w:eastAsia="Calibri" w:hint="cs"/>
          <w:sz w:val="18"/>
          <w:szCs w:val="18"/>
          <w:rtl/>
        </w:rPr>
        <w:t>על</w:t>
      </w:r>
      <w:r w:rsidRPr="001224F1">
        <w:rPr>
          <w:rFonts w:eastAsia="Calibri"/>
          <w:sz w:val="18"/>
          <w:szCs w:val="18"/>
          <w:rtl/>
        </w:rPr>
        <w:t xml:space="preserve"> </w:t>
      </w:r>
      <w:r w:rsidRPr="001224F1">
        <w:rPr>
          <w:rFonts w:eastAsia="Calibri" w:hint="cs"/>
          <w:sz w:val="18"/>
          <w:szCs w:val="18"/>
          <w:rtl/>
        </w:rPr>
        <w:t>ידי</w:t>
      </w:r>
      <w:r w:rsidRPr="001224F1">
        <w:rPr>
          <w:rFonts w:eastAsia="Calibri"/>
          <w:sz w:val="18"/>
          <w:szCs w:val="18"/>
          <w:rtl/>
        </w:rPr>
        <w:t xml:space="preserve"> </w:t>
      </w:r>
      <w:r w:rsidRPr="001224F1">
        <w:rPr>
          <w:rFonts w:eastAsia="Calibri" w:hint="cs"/>
          <w:sz w:val="18"/>
          <w:szCs w:val="18"/>
          <w:rtl/>
        </w:rPr>
        <w:t>משרד</w:t>
      </w:r>
      <w:r w:rsidRPr="001224F1">
        <w:rPr>
          <w:rFonts w:eastAsia="Calibri"/>
          <w:sz w:val="18"/>
          <w:szCs w:val="18"/>
          <w:rtl/>
        </w:rPr>
        <w:t xml:space="preserve"> </w:t>
      </w:r>
      <w:r w:rsidRPr="001224F1">
        <w:rPr>
          <w:rFonts w:eastAsia="Calibri" w:hint="cs"/>
          <w:sz w:val="18"/>
          <w:szCs w:val="18"/>
          <w:rtl/>
        </w:rPr>
        <w:t>התחבורה</w:t>
      </w:r>
      <w:r w:rsidRPr="001224F1">
        <w:rPr>
          <w:rFonts w:eastAsia="Calibri"/>
          <w:sz w:val="18"/>
          <w:szCs w:val="18"/>
          <w:rtl/>
        </w:rPr>
        <w:t xml:space="preserve"> </w:t>
      </w:r>
      <w:r w:rsidRPr="001224F1">
        <w:rPr>
          <w:rFonts w:eastAsia="Calibri" w:hint="cs"/>
          <w:sz w:val="18"/>
          <w:szCs w:val="18"/>
          <w:rtl/>
        </w:rPr>
        <w:t>עצמו</w:t>
      </w:r>
      <w:r w:rsidRPr="001224F1">
        <w:rPr>
          <w:rFonts w:eastAsia="Calibri"/>
          <w:sz w:val="18"/>
          <w:szCs w:val="18"/>
          <w:rtl/>
        </w:rPr>
        <w:t>.</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בדיון של ועדת הפנים והגנת הסביבה של הכנסת בנובמבר 2015 בנושא בעיית היעדר האכיפה בכל הנוגע לשימוש באופניים חשמליים אמר מנכ"ל משרד התחבורה דאז כי "בתקופה האחרונה פעלנו לתפיסת אופניים לא חוקיים שמשווקים. נתפסו מכולות שלמות בנמל אשדוד ואלפי כלים הושמדו, אופניים, קורקינטים, סקטבורד וחלקי חילוף שנועדו לשדרוגים לא חוקיים".</w:t>
      </w:r>
    </w:p>
    <w:p w:rsidR="0047726B" w:rsidRPr="001224F1" w:rsidP="006E2A82">
      <w:pPr>
        <w:spacing w:after="24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 xml:space="preserve">מנכ"ל משרד התחבורה דאז חזר על אמירתו בנוגע להגברת האכיפה בנושא יבוא אופניים חשמליים וסחר בהם ובנושא תפיסת אלפי כלים לא תקניים שהושמדו גם במכתביו ליו"ר הוועדה, בעקבות אותה ישיבה, ולאחר </w:t>
      </w:r>
      <w:r w:rsidRPr="001224F1">
        <w:rPr>
          <w:rFonts w:ascii="Tahoma" w:eastAsia="Calibri" w:hAnsi="Tahoma" w:cs="Tahoma" w:hint="cs"/>
          <w:sz w:val="18"/>
          <w:szCs w:val="18"/>
          <w:rtl/>
        </w:rPr>
        <w:t>מכן במכתבו</w:t>
      </w:r>
      <w:r w:rsidRPr="001224F1">
        <w:rPr>
          <w:rFonts w:ascii="Tahoma" w:eastAsia="Calibri" w:hAnsi="Tahoma" w:cs="Tahoma"/>
          <w:sz w:val="18"/>
          <w:szCs w:val="18"/>
          <w:rtl/>
        </w:rPr>
        <w:t xml:space="preserve"> אל שר התחבורה</w:t>
      </w:r>
      <w:r w:rsidRPr="001224F1">
        <w:rPr>
          <w:rFonts w:ascii="Tahoma" w:eastAsia="Calibri" w:hAnsi="Tahoma" w:cs="Tahoma" w:hint="cs"/>
          <w:sz w:val="18"/>
          <w:szCs w:val="18"/>
          <w:rtl/>
        </w:rPr>
        <w:t xml:space="preserve"> מינואר 2016</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w:t>
      </w:r>
      <w:r w:rsidRPr="001224F1">
        <w:rPr>
          <w:rFonts w:ascii="Tahoma" w:eastAsia="Calibri" w:hAnsi="Tahoma" w:cs="Tahoma"/>
          <w:sz w:val="18"/>
          <w:szCs w:val="18"/>
          <w:rtl/>
        </w:rPr>
        <w:t xml:space="preserve">בו הציג את התכנית הכוללת </w:t>
      </w:r>
      <w:r w:rsidRPr="001224F1">
        <w:rPr>
          <w:rFonts w:ascii="Tahoma" w:eastAsia="Calibri" w:hAnsi="Tahoma" w:cs="Tahoma" w:hint="cs"/>
          <w:sz w:val="18"/>
          <w:szCs w:val="18"/>
          <w:rtl/>
        </w:rPr>
        <w:t>שהכין</w:t>
      </w:r>
      <w:r w:rsidRPr="001224F1">
        <w:rPr>
          <w:rFonts w:ascii="Tahoma" w:eastAsia="Calibri" w:hAnsi="Tahoma" w:cs="Tahoma"/>
          <w:sz w:val="18"/>
          <w:szCs w:val="18"/>
          <w:rtl/>
        </w:rPr>
        <w:t xml:space="preserve"> המשרד בנושא אופניים חשמליים</w:t>
      </w:r>
      <w:r w:rsidRPr="001224F1">
        <w:rPr>
          <w:rFonts w:ascii="Tahoma" w:eastAsia="Calibri" w:hAnsi="Tahoma" w:cs="Tahoma" w:hint="cs"/>
          <w:sz w:val="18"/>
          <w:szCs w:val="18"/>
          <w:rtl/>
        </w:rPr>
        <w:t xml:space="preserve"> </w:t>
      </w:r>
      <w:r w:rsidRPr="001224F1">
        <w:rPr>
          <w:rFonts w:ascii="Tahoma" w:eastAsia="Calibri" w:hAnsi="Tahoma" w:cs="Tahoma" w:hint="cs"/>
          <w:sz w:val="18"/>
          <w:szCs w:val="18"/>
          <w:rtl/>
        </w:rPr>
        <w:t>וגלגינועים</w:t>
      </w:r>
      <w:r w:rsidRPr="001224F1">
        <w:rPr>
          <w:rFonts w:ascii="Tahoma" w:eastAsia="Calibri" w:hAnsi="Tahoma" w:cs="Tahoma" w:hint="cs"/>
          <w:sz w:val="18"/>
          <w:szCs w:val="18"/>
          <w:rtl/>
        </w:rPr>
        <w:t>.</w:t>
      </w:r>
    </w:p>
    <w:p w:rsidR="0047726B" w:rsidRPr="006E2A82" w:rsidP="006E2A82">
      <w:pPr>
        <w:pStyle w:val="RESHET"/>
        <w:rPr>
          <w:rFonts w:eastAsia="Calibri"/>
          <w:rtl/>
        </w:rPr>
      </w:pPr>
      <w:r w:rsidRPr="006E2A82">
        <w:rPr>
          <w:rFonts w:eastAsia="Calibri" w:hint="cs"/>
          <w:rtl/>
        </w:rPr>
        <w:t>בחינת נתוני המשרד והשוואתם לנאמר במכתב המנכ"ל מינואר 2016 העלתה כי אין ביניהם הלימה. הנתונים שהציג מנכ"ל משרד התחבורה דאז במכתבו על היקפי מבצעי האכיפה ונתונים על החרמת כלים והשמדתם לא תאמו את מה שבוצע בפועל, ומכאן שהמצג שהוצג לשר התחבורה ולוועדות הפנים והגנת הסביבה של הכנסת, ולפיו משרד התחבורה מבצע אכיפה מוגברת בתחום מכירתם של כלים דו-גלגליים חשמליים, היה מצג שווא. לא מן הנמנע כי הצגת נתונים לא מדויקים כאמור לעיל השפיעה על החלטות שר התחבורה וועדות הכנסת, ואף ייתכן שהיא פגעה ביכולתם לקבל החלטה מושכלת בנושא.</w:t>
      </w:r>
    </w:p>
    <w:p w:rsidR="0047726B" w:rsidRPr="006E2A82" w:rsidP="006E2A82">
      <w:pPr>
        <w:pStyle w:val="RESHET"/>
        <w:rPr>
          <w:rtl/>
        </w:rPr>
      </w:pPr>
      <w:r w:rsidRPr="006E2A82">
        <w:rPr>
          <w:rFonts w:eastAsia="Calibri" w:hint="cs"/>
          <w:rtl/>
        </w:rPr>
        <w:t>נוכח מספרם המועט של מבצעי האכיפה שקיים משרד התחבורה בשנים האחרונות, על משרד התחבורה לבחון את הצורך בקיום מבצעי אכיפה בקרב בתי מסחר המשווקים כלים דו-גלגליים חשמליים ולקבל החלטות בהתאם לממצאי הבחינה.</w:t>
      </w:r>
    </w:p>
    <w:p w:rsidR="0047726B" w:rsidRPr="001224F1" w:rsidP="007C1107">
      <w:pPr>
        <w:spacing w:line="240" w:lineRule="exact"/>
        <w:ind w:right="2268"/>
        <w:jc w:val="both"/>
        <w:rPr>
          <w:rFonts w:ascii="Tahoma" w:eastAsia="Times New Roman" w:hAnsi="Tahoma" w:cs="Tahoma"/>
          <w:sz w:val="18"/>
          <w:szCs w:val="18"/>
          <w:rtl/>
        </w:rPr>
      </w:pPr>
    </w:p>
    <w:p w:rsidR="0047726B" w:rsidP="007C1107">
      <w:pPr>
        <w:pStyle w:val="KOT2"/>
        <w:rPr>
          <w:rFonts w:eastAsia="Times New Roman"/>
          <w:rtl/>
        </w:rPr>
      </w:pPr>
      <w:r w:rsidRPr="00D242C5">
        <w:rPr>
          <w:rFonts w:eastAsia="Times New Roman" w:hint="eastAsia"/>
          <w:rtl/>
        </w:rPr>
        <w:t>פעולות</w:t>
      </w:r>
      <w:r w:rsidRPr="00D242C5">
        <w:rPr>
          <w:rFonts w:eastAsia="Times New Roman"/>
          <w:rtl/>
        </w:rPr>
        <w:t xml:space="preserve"> </w:t>
      </w:r>
      <w:r w:rsidRPr="00D242C5">
        <w:rPr>
          <w:rFonts w:eastAsia="Times New Roman" w:hint="eastAsia"/>
          <w:rtl/>
        </w:rPr>
        <w:t>חינוך</w:t>
      </w:r>
      <w:r w:rsidRPr="00D242C5">
        <w:rPr>
          <w:rFonts w:eastAsia="Times New Roman"/>
          <w:rtl/>
        </w:rPr>
        <w:t xml:space="preserve"> </w:t>
      </w:r>
      <w:r w:rsidRPr="00D242C5">
        <w:rPr>
          <w:rFonts w:eastAsia="Times New Roman" w:hint="eastAsia"/>
          <w:rtl/>
        </w:rPr>
        <w:t>והסברה</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מטרת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להכשיר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הדורות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הבאים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להתנהגות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בטוחה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מטרת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ההסברה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לתכנן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לקדם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ולקיים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פעילות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שנועדה להגביר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מודעות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הציבור</w:t>
      </w:r>
      <w:r w:rsidRPr="001224F1">
        <w:rPr>
          <w:rFonts w:ascii="Tahoma" w:eastAsia="Calibri" w:hAnsi="Tahoma" w:cs="Tahoma"/>
          <w:sz w:val="18"/>
          <w:szCs w:val="18"/>
          <w:rtl/>
        </w:rPr>
        <w:t xml:space="preserve"> (תפיסות, </w:t>
      </w:r>
      <w:r w:rsidRPr="001224F1">
        <w:rPr>
          <w:rFonts w:ascii="Tahoma" w:eastAsia="Calibri" w:hAnsi="Tahoma" w:cs="Tahoma" w:hint="cs"/>
          <w:sz w:val="18"/>
          <w:szCs w:val="18"/>
          <w:rtl/>
        </w:rPr>
        <w:t>עמדות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והתנהגויות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וליצור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תשתית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לשינוי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התנהגותי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Pr>
          <w:rFonts w:ascii="Tahoma" w:eastAsia="Calibri" w:hAnsi="Tahoma" w:cs="Tahoma"/>
          <w:sz w:val="18"/>
          <w:szCs w:val="18"/>
          <w:vertAlign w:val="superscript"/>
          <w:rtl/>
        </w:rPr>
        <w:footnoteReference w:id="65"/>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הוועדה</w:t>
      </w:r>
      <w:r w:rsidRPr="001224F1">
        <w:rPr>
          <w:rFonts w:ascii="Tahoma" w:eastAsia="Calibri" w:hAnsi="Tahoma" w:cs="Tahoma"/>
          <w:sz w:val="18"/>
          <w:szCs w:val="18"/>
          <w:rtl/>
        </w:rPr>
        <w:t xml:space="preserve"> להכנת תכנית לאומית רב</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שנתית לבטיחות בדרכים בראשות מר יעקב </w:t>
      </w:r>
      <w:r w:rsidRPr="001224F1">
        <w:rPr>
          <w:rFonts w:ascii="Tahoma" w:eastAsia="Calibri" w:hAnsi="Tahoma" w:cs="Tahoma" w:hint="cs"/>
          <w:sz w:val="18"/>
          <w:szCs w:val="18"/>
          <w:rtl/>
        </w:rPr>
        <w:t>שיינין</w:t>
      </w:r>
      <w:r w:rsidRPr="001224F1">
        <w:rPr>
          <w:rFonts w:ascii="Tahoma" w:eastAsia="Calibri" w:hAnsi="Tahoma" w:cs="Tahoma"/>
          <w:sz w:val="18"/>
          <w:szCs w:val="18"/>
          <w:rtl/>
        </w:rPr>
        <w:t xml:space="preserve"> (להלן - ועדת </w:t>
      </w:r>
      <w:r w:rsidRPr="001224F1">
        <w:rPr>
          <w:rFonts w:ascii="Tahoma" w:eastAsia="Calibri" w:hAnsi="Tahoma" w:cs="Tahoma" w:hint="cs"/>
          <w:sz w:val="18"/>
          <w:szCs w:val="18"/>
          <w:rtl/>
        </w:rPr>
        <w:t>שיינין</w:t>
      </w:r>
      <w:r w:rsidRPr="001224F1">
        <w:rPr>
          <w:rFonts w:ascii="Tahoma" w:eastAsia="Calibri" w:hAnsi="Tahoma" w:cs="Tahoma"/>
          <w:sz w:val="18"/>
          <w:szCs w:val="18"/>
          <w:rtl/>
        </w:rPr>
        <w:t>)</w:t>
      </w:r>
      <w:r w:rsidRPr="001224F1">
        <w:rPr>
          <w:rFonts w:ascii="Tahoma" w:eastAsia="Calibri" w:hAnsi="Tahoma" w:cs="Tahoma" w:hint="cs"/>
          <w:sz w:val="18"/>
          <w:szCs w:val="18"/>
          <w:rtl/>
        </w:rPr>
        <w:t>, שהתמנתה בשנת 2004,</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קבעה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שהגישה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לשר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ביולי</w:t>
      </w:r>
      <w:r w:rsidRPr="001224F1">
        <w:rPr>
          <w:rFonts w:ascii="Tahoma" w:eastAsia="Calibri" w:hAnsi="Tahoma" w:cs="Tahoma"/>
          <w:sz w:val="18"/>
          <w:szCs w:val="18"/>
          <w:rtl/>
        </w:rPr>
        <w:t xml:space="preserve"> 2005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"לגורם </w:t>
      </w:r>
      <w:r w:rsidRPr="001224F1">
        <w:rPr>
          <w:rFonts w:ascii="Tahoma" w:eastAsia="Calibri" w:hAnsi="Tahoma" w:cs="Tahoma" w:hint="cs"/>
          <w:sz w:val="18"/>
          <w:szCs w:val="18"/>
          <w:rtl/>
        </w:rPr>
        <w:t>האנושי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משקל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מכריע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בגרימתן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תאונות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מודעותו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ניסיונו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וידיעותיו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המשתמש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עשויים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לסייע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ברגע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הקריטי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לראות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בהכשרה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מקצועית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בבתי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הספר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אמצעי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מרכזי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ללמידה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מקצועית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ומובנית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שינוי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נורמות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התנהגות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שיפור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הידע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והמיומנות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הטמעת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דפוסי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אחראיים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במגבלות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ופיתוח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מודעות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עמוקה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ורחבה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קבעה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הוועדה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הפעולות שיבוצעו במסגרת הגברת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מודעות הציבור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לנושא הן, בין היתר, הטמעת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התנהגות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בטיחותית בקרב הציבור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הצגת ערוצי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מידע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וידע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המעודדים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התנהגות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בטיחותית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 וסיוע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בקבלת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גישות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חדשות (בנושא בטיחות)</w:t>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ועדת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שיינין</w:t>
      </w:r>
      <w:r w:rsidRPr="001224F1">
        <w:rPr>
          <w:rFonts w:ascii="Tahoma" w:eastAsia="Calibri" w:hAnsi="Tahoma" w:cs="Tahoma"/>
          <w:sz w:val="18"/>
          <w:szCs w:val="18"/>
          <w:rtl/>
        </w:rPr>
        <w:t xml:space="preserve"> המליצה כי הבטיחות בדרכים תהיה מקצוע לימודים שיתקיים במסגרת שעה שבועית, בממוצע, לאורך כל שנת הלימודים, מהגן </w:t>
      </w:r>
      <w:r w:rsidRPr="001224F1">
        <w:rPr>
          <w:rFonts w:ascii="Tahoma" w:eastAsia="Calibri" w:hAnsi="Tahoma" w:cs="Tahoma" w:hint="cs"/>
          <w:sz w:val="18"/>
          <w:szCs w:val="18"/>
          <w:rtl/>
        </w:rPr>
        <w:t>ו</w:t>
      </w:r>
      <w:r w:rsidRPr="001224F1">
        <w:rPr>
          <w:rFonts w:ascii="Tahoma" w:eastAsia="Calibri" w:hAnsi="Tahoma" w:cs="Tahoma"/>
          <w:sz w:val="18"/>
          <w:szCs w:val="18"/>
          <w:rtl/>
        </w:rPr>
        <w:t>עד סוף כ</w:t>
      </w:r>
      <w:r w:rsidRPr="001224F1">
        <w:rPr>
          <w:rFonts w:ascii="Tahoma" w:eastAsia="Calibri" w:hAnsi="Tahoma" w:cs="Tahoma" w:hint="cs"/>
          <w:sz w:val="18"/>
          <w:szCs w:val="18"/>
          <w:rtl/>
        </w:rPr>
        <w:t>י</w:t>
      </w:r>
      <w:r w:rsidRPr="001224F1">
        <w:rPr>
          <w:rFonts w:ascii="Tahoma" w:eastAsia="Calibri" w:hAnsi="Tahoma" w:cs="Tahoma"/>
          <w:sz w:val="18"/>
          <w:szCs w:val="18"/>
          <w:rtl/>
        </w:rPr>
        <w:t xml:space="preserve">תה י'. הממשלה החליטה לאמץ </w:t>
      </w:r>
      <w:r w:rsidRPr="001224F1">
        <w:rPr>
          <w:rFonts w:ascii="Tahoma" w:eastAsia="Calibri" w:hAnsi="Tahoma" w:cs="Tahoma" w:hint="cs"/>
          <w:sz w:val="18"/>
          <w:szCs w:val="18"/>
          <w:rtl/>
        </w:rPr>
        <w:t>את ההמלצות</w:t>
      </w:r>
      <w:r w:rsidRPr="001224F1">
        <w:rPr>
          <w:rFonts w:ascii="Tahoma" w:eastAsia="Calibri" w:hAnsi="Tahoma" w:cs="Tahoma"/>
          <w:sz w:val="18"/>
          <w:szCs w:val="18"/>
          <w:rtl/>
        </w:rPr>
        <w:t xml:space="preserve"> שהובאו </w:t>
      </w:r>
      <w:r w:rsidRPr="001224F1">
        <w:rPr>
          <w:rFonts w:ascii="Tahoma" w:eastAsia="Calibri" w:hAnsi="Tahoma" w:cs="Tahoma" w:hint="cs"/>
          <w:sz w:val="18"/>
          <w:szCs w:val="18"/>
          <w:rtl/>
        </w:rPr>
        <w:t>ב</w:t>
      </w:r>
      <w:r w:rsidRPr="001224F1">
        <w:rPr>
          <w:rFonts w:ascii="Tahoma" w:eastAsia="Calibri" w:hAnsi="Tahoma" w:cs="Tahoma"/>
          <w:sz w:val="18"/>
          <w:szCs w:val="18"/>
          <w:rtl/>
        </w:rPr>
        <w:t xml:space="preserve">דוח </w:t>
      </w:r>
      <w:r w:rsidRPr="001224F1">
        <w:rPr>
          <w:rFonts w:ascii="Tahoma" w:eastAsia="Calibri" w:hAnsi="Tahoma" w:cs="Tahoma" w:hint="cs"/>
          <w:sz w:val="18"/>
          <w:szCs w:val="18"/>
          <w:rtl/>
        </w:rPr>
        <w:t>ועדת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שיינין</w:t>
      </w:r>
      <w:r>
        <w:rPr>
          <w:rFonts w:ascii="Tahoma" w:eastAsia="Calibri" w:hAnsi="Tahoma" w:cs="Tahoma"/>
          <w:sz w:val="18"/>
          <w:szCs w:val="18"/>
          <w:vertAlign w:val="superscript"/>
          <w:rtl/>
        </w:rPr>
        <w:footnoteReference w:id="66"/>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w:t>
      </w:r>
      <w:r w:rsidRPr="001224F1">
        <w:rPr>
          <w:rFonts w:ascii="Tahoma" w:eastAsia="Calibri" w:hAnsi="Tahoma" w:cs="Tahoma"/>
          <w:sz w:val="18"/>
          <w:szCs w:val="18"/>
          <w:rtl/>
        </w:rPr>
        <w:t xml:space="preserve">בהן </w:t>
      </w:r>
      <w:r w:rsidRPr="001224F1">
        <w:rPr>
          <w:rFonts w:ascii="Tahoma" w:eastAsia="Calibri" w:hAnsi="Tahoma" w:cs="Tahoma" w:hint="cs"/>
          <w:sz w:val="18"/>
          <w:szCs w:val="18"/>
          <w:rtl/>
        </w:rPr>
        <w:t xml:space="preserve">ההמלצה </w:t>
      </w:r>
      <w:r w:rsidRPr="001224F1">
        <w:rPr>
          <w:rFonts w:ascii="Tahoma" w:eastAsia="Calibri" w:hAnsi="Tahoma" w:cs="Tahoma"/>
          <w:sz w:val="18"/>
          <w:szCs w:val="18"/>
          <w:rtl/>
        </w:rPr>
        <w:t>כי האחריות ללימוד עיוני של תורת הנהיגה והבטיחות בדרכים תוטל על משרד החינוך</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ו</w:t>
      </w:r>
      <w:r w:rsidRPr="001224F1">
        <w:rPr>
          <w:rFonts w:ascii="Tahoma" w:eastAsia="Calibri" w:hAnsi="Tahoma" w:cs="Tahoma" w:hint="cs"/>
          <w:sz w:val="18"/>
          <w:szCs w:val="18"/>
          <w:rtl/>
        </w:rPr>
        <w:t xml:space="preserve">כי </w:t>
      </w:r>
      <w:r w:rsidRPr="001224F1">
        <w:rPr>
          <w:rFonts w:ascii="Tahoma" w:eastAsia="Calibri" w:hAnsi="Tahoma" w:cs="Tahoma"/>
          <w:sz w:val="18"/>
          <w:szCs w:val="18"/>
          <w:rtl/>
        </w:rPr>
        <w:t>לימוד</w:t>
      </w:r>
      <w:r w:rsidRPr="001224F1">
        <w:rPr>
          <w:rFonts w:ascii="Tahoma" w:eastAsia="Calibri" w:hAnsi="Tahoma" w:cs="Tahoma" w:hint="cs"/>
          <w:sz w:val="18"/>
          <w:szCs w:val="18"/>
          <w:rtl/>
        </w:rPr>
        <w:t xml:space="preserve"> זה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יתקיים במסגרת</w:t>
      </w:r>
      <w:r w:rsidRPr="001224F1">
        <w:rPr>
          <w:rFonts w:ascii="Tahoma" w:eastAsia="Calibri" w:hAnsi="Tahoma" w:cs="Tahoma"/>
          <w:sz w:val="18"/>
          <w:szCs w:val="18"/>
          <w:rtl/>
        </w:rPr>
        <w:t xml:space="preserve"> תכנית הלימודים.</w:t>
      </w:r>
    </w:p>
    <w:p w:rsidR="0047726B" w:rsidRPr="001224F1" w:rsidP="007C1107">
      <w:pPr>
        <w:spacing w:line="240" w:lineRule="exact"/>
        <w:ind w:right="2268"/>
        <w:jc w:val="both"/>
        <w:rPr>
          <w:rFonts w:ascii="Tahoma" w:eastAsia="Calibri" w:hAnsi="Tahoma" w:cs="Tahoma"/>
          <w:sz w:val="18"/>
          <w:szCs w:val="18"/>
        </w:rPr>
      </w:pPr>
    </w:p>
    <w:p w:rsidR="0047726B" w:rsidRPr="001224F1" w:rsidP="007C1107">
      <w:pPr>
        <w:spacing w:line="240" w:lineRule="exact"/>
        <w:ind w:right="2268"/>
        <w:jc w:val="both"/>
        <w:rPr>
          <w:rFonts w:ascii="Tahoma" w:eastAsia="Calibri" w:hAnsi="Tahoma" w:cs="Tahoma"/>
          <w:sz w:val="18"/>
          <w:szCs w:val="18"/>
          <w:rtl/>
        </w:rPr>
      </w:pPr>
    </w:p>
    <w:p w:rsidR="0047726B" w:rsidP="007C1107">
      <w:pPr>
        <w:pStyle w:val="KOT4"/>
        <w:rPr>
          <w:rtl/>
        </w:rPr>
      </w:pPr>
      <w:r w:rsidRPr="005F5AA2">
        <w:rPr>
          <w:rFonts w:hint="eastAsia"/>
          <w:rtl/>
        </w:rPr>
        <w:t>פעולות</w:t>
      </w:r>
      <w:r w:rsidRPr="005F5AA2">
        <w:rPr>
          <w:rtl/>
        </w:rPr>
        <w:t xml:space="preserve"> משרד החינוך בתחום </w:t>
      </w:r>
      <w:r>
        <w:rPr>
          <w:rFonts w:hint="cs"/>
          <w:rtl/>
        </w:rPr>
        <w:t>ה</w:t>
      </w:r>
      <w:r w:rsidRPr="005F5AA2">
        <w:rPr>
          <w:rtl/>
        </w:rPr>
        <w:t xml:space="preserve">חינוך </w:t>
      </w:r>
      <w:r>
        <w:rPr>
          <w:rFonts w:hint="cs"/>
          <w:rtl/>
        </w:rPr>
        <w:t>ה</w:t>
      </w:r>
      <w:r w:rsidRPr="005F5AA2">
        <w:rPr>
          <w:rtl/>
        </w:rPr>
        <w:t>תעבורתי</w:t>
      </w:r>
      <w:r w:rsidRPr="005F5AA2">
        <w:rPr>
          <w:rtl/>
        </w:rPr>
        <w:t xml:space="preserve"> ו</w:t>
      </w:r>
      <w:r>
        <w:rPr>
          <w:rFonts w:hint="cs"/>
          <w:rtl/>
        </w:rPr>
        <w:t>ה</w:t>
      </w:r>
      <w:r w:rsidRPr="005F5AA2">
        <w:rPr>
          <w:rtl/>
        </w:rPr>
        <w:t xml:space="preserve">זהירות בדרכים עבור רוכבי </w:t>
      </w:r>
      <w:r>
        <w:rPr>
          <w:rFonts w:hint="cs"/>
          <w:rtl/>
        </w:rPr>
        <w:t>אופניים וכלים דו-גלגליים חשמליים</w:t>
      </w:r>
      <w:r w:rsidRPr="005F5AA2">
        <w:rPr>
          <w:rtl/>
        </w:rPr>
        <w:t xml:space="preserve"> </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בדוח</w:t>
      </w:r>
      <w:r w:rsidRPr="001224F1">
        <w:rPr>
          <w:rFonts w:ascii="Tahoma" w:eastAsia="Calibri" w:hAnsi="Tahoma" w:cs="Tahoma"/>
          <w:sz w:val="18"/>
          <w:szCs w:val="18"/>
          <w:rtl/>
        </w:rPr>
        <w:t xml:space="preserve"> מבקר המדינה בנושא המאבק בתאונות הדרכים</w:t>
      </w:r>
      <w:r w:rsidRPr="001224F1">
        <w:rPr>
          <w:rFonts w:ascii="Tahoma" w:eastAsia="Calibri" w:hAnsi="Tahoma" w:cs="Tahoma" w:hint="cs"/>
          <w:sz w:val="18"/>
          <w:szCs w:val="18"/>
          <w:rtl/>
        </w:rPr>
        <w:t xml:space="preserve"> שפורסם בשנת 2016</w:t>
      </w:r>
      <w:r>
        <w:rPr>
          <w:rFonts w:ascii="Tahoma" w:eastAsia="Calibri" w:hAnsi="Tahoma" w:cs="Tahoma"/>
          <w:sz w:val="18"/>
          <w:szCs w:val="18"/>
          <w:vertAlign w:val="superscript"/>
          <w:rtl/>
        </w:rPr>
        <w:footnoteReference w:id="67"/>
      </w:r>
      <w:r w:rsidRPr="001224F1">
        <w:rPr>
          <w:rFonts w:ascii="Tahoma" w:eastAsia="Calibri" w:hAnsi="Tahoma" w:cs="Tahoma" w:hint="cs"/>
          <w:sz w:val="18"/>
          <w:szCs w:val="18"/>
          <w:rtl/>
        </w:rPr>
        <w:t xml:space="preserve"> נאמר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מאחר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שאחד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הגורמים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העיקריים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לתאונות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הגורם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האנושי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הרי שהטמעת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הרגלי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בגיל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נדבך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הכרחי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בשיפור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עשויה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להשפיע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בטווח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הארוך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הרגלי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המשתמשים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ובמערכות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לעומת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ההשפעה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המוגבלת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מערכת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האכיפה</w:t>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אגף</w:t>
      </w:r>
      <w:r w:rsidRPr="001224F1">
        <w:rPr>
          <w:rFonts w:ascii="Tahoma" w:eastAsia="Calibri" w:hAnsi="Tahoma" w:cs="Tahoma"/>
          <w:sz w:val="18"/>
          <w:szCs w:val="18"/>
          <w:rtl/>
        </w:rPr>
        <w:t xml:space="preserve"> זה"ב (זהירות בדרכים)</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נגישות ואורח חיים בטוח </w:t>
      </w:r>
      <w:r w:rsidRPr="001224F1">
        <w:rPr>
          <w:rFonts w:ascii="Tahoma" w:eastAsia="Calibri" w:hAnsi="Tahoma" w:cs="Tahoma" w:hint="cs"/>
          <w:sz w:val="18"/>
          <w:szCs w:val="18"/>
          <w:rtl/>
        </w:rPr>
        <w:t>במשרד</w:t>
      </w:r>
      <w:r w:rsidRPr="001224F1">
        <w:rPr>
          <w:rFonts w:ascii="Tahoma" w:eastAsia="Calibri" w:hAnsi="Tahoma" w:cs="Tahoma"/>
          <w:sz w:val="18"/>
          <w:szCs w:val="18"/>
          <w:rtl/>
        </w:rPr>
        <w:t xml:space="preserve"> החינוך (להלן - </w:t>
      </w:r>
      <w:r w:rsidRPr="001224F1">
        <w:rPr>
          <w:rFonts w:ascii="Tahoma" w:eastAsia="Calibri" w:hAnsi="Tahoma" w:cs="Tahoma" w:hint="cs"/>
          <w:sz w:val="18"/>
          <w:szCs w:val="18"/>
          <w:rtl/>
        </w:rPr>
        <w:t>אגף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זה</w:t>
      </w:r>
      <w:r w:rsidRPr="001224F1">
        <w:rPr>
          <w:rFonts w:ascii="Tahoma" w:eastAsia="Calibri" w:hAnsi="Tahoma" w:cs="Tahoma"/>
          <w:sz w:val="18"/>
          <w:szCs w:val="18"/>
          <w:rtl/>
        </w:rPr>
        <w:t xml:space="preserve">"ב) פועל </w:t>
      </w:r>
      <w:r w:rsidRPr="001224F1">
        <w:rPr>
          <w:rFonts w:ascii="Tahoma" w:eastAsia="Calibri" w:hAnsi="Tahoma" w:cs="Tahoma" w:hint="cs"/>
          <w:sz w:val="18"/>
          <w:szCs w:val="18"/>
          <w:rtl/>
        </w:rPr>
        <w:t>להגברת</w:t>
      </w:r>
      <w:r w:rsidRPr="001224F1">
        <w:rPr>
          <w:rFonts w:ascii="Tahoma" w:eastAsia="Calibri" w:hAnsi="Tahoma" w:cs="Tahoma"/>
          <w:sz w:val="18"/>
          <w:szCs w:val="18"/>
          <w:rtl/>
        </w:rPr>
        <w:t xml:space="preserve"> המודעות של התלמידים להתנהגות בטוחה ובטיחותית </w:t>
      </w:r>
      <w:r w:rsidRPr="001224F1">
        <w:rPr>
          <w:rFonts w:ascii="Tahoma" w:eastAsia="Calibri" w:hAnsi="Tahoma" w:cs="Tahoma" w:hint="cs"/>
          <w:sz w:val="18"/>
          <w:szCs w:val="18"/>
          <w:rtl/>
        </w:rPr>
        <w:t>ו</w:t>
      </w:r>
      <w:r w:rsidRPr="001224F1">
        <w:rPr>
          <w:rFonts w:ascii="Tahoma" w:eastAsia="Calibri" w:hAnsi="Tahoma" w:cs="Tahoma"/>
          <w:sz w:val="18"/>
          <w:szCs w:val="18"/>
          <w:rtl/>
        </w:rPr>
        <w:t>להקניית ידע מקצועי</w:t>
      </w:r>
      <w:r w:rsidRPr="001224F1">
        <w:rPr>
          <w:rFonts w:ascii="Tahoma" w:eastAsia="Calibri" w:hAnsi="Tahoma" w:cs="Tahoma" w:hint="cs"/>
          <w:sz w:val="18"/>
          <w:szCs w:val="18"/>
          <w:rtl/>
        </w:rPr>
        <w:t xml:space="preserve"> כדי ל</w:t>
      </w:r>
      <w:r w:rsidRPr="001224F1">
        <w:rPr>
          <w:rFonts w:ascii="Tahoma" w:eastAsia="Calibri" w:hAnsi="Tahoma" w:cs="Tahoma"/>
          <w:sz w:val="18"/>
          <w:szCs w:val="18"/>
          <w:rtl/>
        </w:rPr>
        <w:t>הפח</w:t>
      </w:r>
      <w:r w:rsidRPr="001224F1">
        <w:rPr>
          <w:rFonts w:ascii="Tahoma" w:eastAsia="Calibri" w:hAnsi="Tahoma" w:cs="Tahoma" w:hint="cs"/>
          <w:sz w:val="18"/>
          <w:szCs w:val="18"/>
          <w:rtl/>
        </w:rPr>
        <w:t>י</w:t>
      </w:r>
      <w:r w:rsidRPr="001224F1">
        <w:rPr>
          <w:rFonts w:ascii="Tahoma" w:eastAsia="Calibri" w:hAnsi="Tahoma" w:cs="Tahoma"/>
          <w:sz w:val="18"/>
          <w:szCs w:val="18"/>
          <w:rtl/>
        </w:rPr>
        <w:t xml:space="preserve">ת </w:t>
      </w:r>
      <w:r w:rsidRPr="001224F1">
        <w:rPr>
          <w:rFonts w:ascii="Tahoma" w:eastAsia="Calibri" w:hAnsi="Tahoma" w:cs="Tahoma" w:hint="cs"/>
          <w:sz w:val="18"/>
          <w:szCs w:val="18"/>
          <w:rtl/>
        </w:rPr>
        <w:t>במידה ניכרת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 מספר תאונות הדרכים שבהן מעורבים ילדים ובני נוער</w:t>
      </w:r>
      <w:r w:rsidRPr="001224F1">
        <w:rPr>
          <w:rFonts w:ascii="Tahoma" w:eastAsia="Calibri" w:hAnsi="Tahoma" w:cs="Tahoma"/>
          <w:sz w:val="18"/>
          <w:szCs w:val="18"/>
          <w:rtl/>
        </w:rPr>
        <w:t xml:space="preserve"> ו</w:t>
      </w:r>
      <w:r w:rsidRPr="001224F1">
        <w:rPr>
          <w:rFonts w:ascii="Tahoma" w:eastAsia="Calibri" w:hAnsi="Tahoma" w:cs="Tahoma" w:hint="cs"/>
          <w:sz w:val="18"/>
          <w:szCs w:val="18"/>
          <w:rtl/>
        </w:rPr>
        <w:t>ל</w:t>
      </w:r>
      <w:r w:rsidRPr="001224F1">
        <w:rPr>
          <w:rFonts w:ascii="Tahoma" w:eastAsia="Calibri" w:hAnsi="Tahoma" w:cs="Tahoma"/>
          <w:sz w:val="18"/>
          <w:szCs w:val="18"/>
          <w:rtl/>
        </w:rPr>
        <w:t>הפח</w:t>
      </w:r>
      <w:r w:rsidRPr="001224F1">
        <w:rPr>
          <w:rFonts w:ascii="Tahoma" w:eastAsia="Calibri" w:hAnsi="Tahoma" w:cs="Tahoma" w:hint="cs"/>
          <w:sz w:val="18"/>
          <w:szCs w:val="18"/>
          <w:rtl/>
        </w:rPr>
        <w:t>י</w:t>
      </w:r>
      <w:r w:rsidRPr="001224F1">
        <w:rPr>
          <w:rFonts w:ascii="Tahoma" w:eastAsia="Calibri" w:hAnsi="Tahoma" w:cs="Tahoma"/>
          <w:sz w:val="18"/>
          <w:szCs w:val="18"/>
          <w:rtl/>
        </w:rPr>
        <w:t>ת</w:t>
      </w:r>
      <w:r w:rsidRPr="001224F1">
        <w:rPr>
          <w:rFonts w:ascii="Tahoma" w:eastAsia="Calibri" w:hAnsi="Tahoma" w:cs="Tahoma" w:hint="cs"/>
          <w:sz w:val="18"/>
          <w:szCs w:val="18"/>
          <w:rtl/>
        </w:rPr>
        <w:t xml:space="preserve"> את</w:t>
      </w:r>
      <w:r w:rsidRPr="001224F1">
        <w:rPr>
          <w:rFonts w:ascii="Tahoma" w:eastAsia="Calibri" w:hAnsi="Tahoma" w:cs="Tahoma"/>
          <w:sz w:val="18"/>
          <w:szCs w:val="18"/>
          <w:rtl/>
        </w:rPr>
        <w:t xml:space="preserve"> הנזק הכלכלי הכבד שנגרם בעטיין</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האגף פועל למילוי </w:t>
      </w:r>
      <w:r w:rsidRPr="001224F1">
        <w:rPr>
          <w:rFonts w:ascii="Tahoma" w:eastAsia="Calibri" w:hAnsi="Tahoma" w:cs="Tahoma"/>
          <w:sz w:val="18"/>
          <w:szCs w:val="18"/>
          <w:rtl/>
        </w:rPr>
        <w:t>מטרותיו</w:t>
      </w:r>
      <w:r w:rsidRPr="001224F1">
        <w:rPr>
          <w:rFonts w:ascii="Tahoma" w:eastAsia="Calibri" w:hAnsi="Tahoma" w:cs="Tahoma" w:hint="cs"/>
          <w:sz w:val="18"/>
          <w:szCs w:val="18"/>
          <w:rtl/>
        </w:rPr>
        <w:t xml:space="preserve"> בין היתר באמצעות</w:t>
      </w:r>
      <w:r w:rsidRPr="001224F1">
        <w:rPr>
          <w:rFonts w:ascii="Tahoma" w:eastAsia="Calibri" w:hAnsi="Tahoma" w:cs="Tahoma"/>
          <w:sz w:val="18"/>
          <w:szCs w:val="18"/>
          <w:rtl/>
        </w:rPr>
        <w:t xml:space="preserve"> טיפוח תרבות התנהגות בדרכים</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לימוד</w:t>
      </w:r>
      <w:r w:rsidRPr="001224F1">
        <w:rPr>
          <w:rFonts w:ascii="Tahoma" w:eastAsia="Calibri" w:hAnsi="Tahoma" w:cs="Tahoma" w:hint="cs"/>
          <w:sz w:val="18"/>
          <w:szCs w:val="18"/>
          <w:rtl/>
        </w:rPr>
        <w:t>, התנסות</w:t>
      </w:r>
      <w:r w:rsidRPr="001224F1">
        <w:rPr>
          <w:rFonts w:ascii="Tahoma" w:eastAsia="Calibri" w:hAnsi="Tahoma" w:cs="Tahoma"/>
          <w:sz w:val="18"/>
          <w:szCs w:val="18"/>
          <w:rtl/>
        </w:rPr>
        <w:t xml:space="preserve"> והכשר</w:t>
      </w:r>
      <w:r w:rsidRPr="001224F1">
        <w:rPr>
          <w:rFonts w:ascii="Tahoma" w:eastAsia="Calibri" w:hAnsi="Tahoma" w:cs="Tahoma" w:hint="cs"/>
          <w:sz w:val="18"/>
          <w:szCs w:val="18"/>
          <w:rtl/>
        </w:rPr>
        <w:t>ה של</w:t>
      </w:r>
      <w:r w:rsidRPr="001224F1">
        <w:rPr>
          <w:rFonts w:ascii="Tahoma" w:eastAsia="Calibri" w:hAnsi="Tahoma" w:cs="Tahoma"/>
          <w:sz w:val="18"/>
          <w:szCs w:val="18"/>
          <w:rtl/>
        </w:rPr>
        <w:t xml:space="preserve"> התלמידים בתחומי ידע עדכניים ורלוונטיים בנושאי </w:t>
      </w:r>
      <w:r w:rsidRPr="001224F1">
        <w:rPr>
          <w:rFonts w:ascii="Tahoma" w:eastAsia="Calibri" w:hAnsi="Tahoma" w:cs="Tahoma" w:hint="cs"/>
          <w:sz w:val="18"/>
          <w:szCs w:val="18"/>
          <w:rtl/>
        </w:rPr>
        <w:t>ה</w:t>
      </w:r>
      <w:r w:rsidRPr="001224F1">
        <w:rPr>
          <w:rFonts w:ascii="Tahoma" w:eastAsia="Calibri" w:hAnsi="Tahoma" w:cs="Tahoma"/>
          <w:sz w:val="18"/>
          <w:szCs w:val="18"/>
          <w:rtl/>
        </w:rPr>
        <w:t>בטיחות בדרכים</w:t>
      </w:r>
      <w:r w:rsidRPr="001224F1">
        <w:rPr>
          <w:rFonts w:ascii="Tahoma" w:eastAsia="Calibri" w:hAnsi="Tahoma" w:cs="Tahoma" w:hint="cs"/>
          <w:sz w:val="18"/>
          <w:szCs w:val="18"/>
          <w:rtl/>
        </w:rPr>
        <w:t>, ובהם התנהגות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בטיחותית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כהולך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רגל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כנוסע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פרטי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כרוכב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(גם </w:t>
      </w:r>
      <w:r w:rsidRPr="001224F1">
        <w:rPr>
          <w:rFonts w:ascii="Tahoma" w:eastAsia="Calibri" w:hAnsi="Tahoma" w:cs="Tahoma" w:hint="cs"/>
          <w:sz w:val="18"/>
          <w:szCs w:val="18"/>
          <w:rtl/>
        </w:rPr>
        <w:t>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ואף כנהג</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לעתיד;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הקניית</w:t>
      </w:r>
      <w:r w:rsidRPr="001224F1">
        <w:rPr>
          <w:rFonts w:ascii="Tahoma" w:eastAsia="Calibri" w:hAnsi="Tahoma" w:cs="Tahoma"/>
          <w:sz w:val="18"/>
          <w:szCs w:val="18"/>
          <w:rtl/>
        </w:rPr>
        <w:t xml:space="preserve"> כלים להבנת כללי התנהגות זהירה ובטוחה</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העמקת המודעות והאחריות האישית של התלמידים</w:t>
      </w:r>
      <w:r>
        <w:rPr>
          <w:rFonts w:ascii="Tahoma" w:eastAsia="Calibri" w:hAnsi="Tahoma" w:cs="Tahoma"/>
          <w:sz w:val="18"/>
          <w:szCs w:val="18"/>
          <w:vertAlign w:val="superscript"/>
          <w:rtl/>
        </w:rPr>
        <w:footnoteReference w:id="68"/>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פעילות אגף</w:t>
      </w:r>
      <w:r w:rsidRPr="001224F1">
        <w:rPr>
          <w:rFonts w:ascii="Tahoma" w:eastAsia="Calibri" w:hAnsi="Tahoma" w:cs="Tahoma"/>
          <w:sz w:val="18"/>
          <w:szCs w:val="18"/>
          <w:rtl/>
        </w:rPr>
        <w:t xml:space="preserve"> זה"ב </w:t>
      </w:r>
      <w:r w:rsidRPr="001224F1">
        <w:rPr>
          <w:rFonts w:ascii="Tahoma" w:eastAsia="Calibri" w:hAnsi="Tahoma" w:cs="Tahoma" w:hint="cs"/>
          <w:sz w:val="18"/>
          <w:szCs w:val="18"/>
          <w:rtl/>
        </w:rPr>
        <w:t>אמורה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להתבצע בקרב</w:t>
      </w:r>
      <w:r w:rsidRPr="001224F1">
        <w:rPr>
          <w:rFonts w:ascii="Tahoma" w:eastAsia="Calibri" w:hAnsi="Tahoma" w:cs="Tahoma"/>
          <w:sz w:val="18"/>
          <w:szCs w:val="18"/>
          <w:rtl/>
        </w:rPr>
        <w:t xml:space="preserve"> כלל התלמידים במערכת החינוך</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w:t>
      </w:r>
      <w:r w:rsidRPr="001224F1">
        <w:rPr>
          <w:rFonts w:ascii="Tahoma" w:eastAsia="Calibri" w:hAnsi="Tahoma" w:cs="Tahoma"/>
          <w:sz w:val="18"/>
          <w:szCs w:val="18"/>
          <w:rtl/>
        </w:rPr>
        <w:t>כל המגזרים</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במסגרת שיעור של בית הספר (להלן - שיעור זהירות בדרכים) על פי תכניות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לימודים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שפותחו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בהתאמה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לגיל הלומדים</w:t>
      </w:r>
      <w:r>
        <w:rPr>
          <w:rFonts w:ascii="Tahoma" w:eastAsia="Calibri" w:hAnsi="Tahoma" w:cs="Tahoma"/>
          <w:sz w:val="18"/>
          <w:szCs w:val="18"/>
          <w:vertAlign w:val="superscript"/>
          <w:rtl/>
        </w:rPr>
        <w:footnoteReference w:id="69"/>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שיעורי ה</w:t>
      </w:r>
      <w:r w:rsidRPr="001224F1">
        <w:rPr>
          <w:rFonts w:ascii="Tahoma" w:eastAsia="Calibri" w:hAnsi="Tahoma" w:cs="Tahoma"/>
          <w:sz w:val="18"/>
          <w:szCs w:val="18"/>
          <w:rtl/>
        </w:rPr>
        <w:t>זהירות בדרכים</w:t>
      </w:r>
      <w:r w:rsidRPr="001224F1">
        <w:rPr>
          <w:rFonts w:ascii="Tahoma" w:eastAsia="Calibri" w:hAnsi="Tahoma" w:cs="Tahoma" w:hint="cs"/>
          <w:sz w:val="18"/>
          <w:szCs w:val="18"/>
          <w:rtl/>
        </w:rPr>
        <w:t xml:space="preserve"> שהם חלק מתכנית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הלימודים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נלמדים בכיתות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w:t>
      </w:r>
      <w:r w:rsidRPr="001224F1">
        <w:rPr>
          <w:rFonts w:ascii="Tahoma" w:eastAsia="Calibri" w:hAnsi="Tahoma" w:cs="Tahoma"/>
          <w:sz w:val="18"/>
          <w:szCs w:val="18"/>
          <w:rtl/>
        </w:rPr>
        <w:t>ה'</w:t>
      </w:r>
      <w:r w:rsidRPr="001224F1">
        <w:rPr>
          <w:rFonts w:ascii="Tahoma" w:eastAsia="Calibri" w:hAnsi="Tahoma" w:cs="Tahoma" w:hint="cs"/>
          <w:sz w:val="18"/>
          <w:szCs w:val="18"/>
          <w:rtl/>
        </w:rPr>
        <w:t>. בחטיבות הביניים ובתיכונים יש שתי תכניות רשות: בכיתה ט' נלמד שיעור</w:t>
      </w:r>
      <w:r w:rsidRPr="001224F1">
        <w:rPr>
          <w:rFonts w:ascii="Tahoma" w:eastAsia="Calibri" w:hAnsi="Tahoma" w:cs="Tahoma"/>
          <w:sz w:val="18"/>
          <w:szCs w:val="18"/>
          <w:rtl/>
        </w:rPr>
        <w:t xml:space="preserve"> זהירות בדרכים</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ובכיתה י' נלמד נושא</w:t>
      </w:r>
      <w:r w:rsidRPr="001224F1">
        <w:rPr>
          <w:rFonts w:ascii="Tahoma" w:eastAsia="Calibri" w:hAnsi="Tahoma" w:cs="Tahoma"/>
          <w:sz w:val="18"/>
          <w:szCs w:val="18"/>
          <w:rtl/>
        </w:rPr>
        <w:t xml:space="preserve"> החינוך </w:t>
      </w:r>
      <w:r w:rsidRPr="001224F1">
        <w:rPr>
          <w:rFonts w:ascii="Tahoma" w:eastAsia="Calibri" w:hAnsi="Tahoma" w:cs="Tahoma" w:hint="cs"/>
          <w:sz w:val="18"/>
          <w:szCs w:val="18"/>
          <w:rtl/>
        </w:rPr>
        <w:t>התעבורתי</w:t>
      </w:r>
      <w:r>
        <w:rPr>
          <w:rStyle w:val="FootnoteReference0"/>
          <w:rFonts w:ascii="Tahoma" w:eastAsia="Calibri" w:hAnsi="Tahoma" w:cs="Tahoma"/>
          <w:sz w:val="18"/>
          <w:szCs w:val="18"/>
          <w:rtl/>
        </w:rPr>
        <w:footnoteReference w:id="70"/>
      </w:r>
      <w:r w:rsidRPr="001224F1">
        <w:rPr>
          <w:rFonts w:ascii="Tahoma" w:eastAsia="Calibri" w:hAnsi="Tahoma" w:cs="Tahoma" w:hint="cs"/>
          <w:sz w:val="18"/>
          <w:szCs w:val="18"/>
          <w:rtl/>
        </w:rPr>
        <w:t>.</w:t>
      </w:r>
    </w:p>
    <w:p w:rsidR="0047726B" w:rsidRPr="001224F1" w:rsidP="007C1107">
      <w:pPr>
        <w:spacing w:line="240" w:lineRule="exact"/>
        <w:ind w:right="2268"/>
        <w:jc w:val="both"/>
        <w:rPr>
          <w:rFonts w:ascii="Tahoma" w:eastAsia="Calibri" w:hAnsi="Tahoma" w:cs="Tahoma"/>
          <w:sz w:val="18"/>
          <w:szCs w:val="18"/>
          <w:rtl/>
        </w:rPr>
      </w:pPr>
    </w:p>
    <w:p w:rsidR="0047726B" w:rsidRPr="008D0D5D" w:rsidP="007C1107">
      <w:pPr>
        <w:pStyle w:val="KOT5"/>
        <w:rPr>
          <w:rFonts w:eastAsia="Times New Roman"/>
          <w:rtl/>
        </w:rPr>
      </w:pPr>
      <w:r w:rsidRPr="008D0D5D">
        <w:rPr>
          <w:rFonts w:eastAsia="Times New Roman" w:hint="eastAsia"/>
          <w:rtl/>
        </w:rPr>
        <w:t>היערכות</w:t>
      </w:r>
      <w:r w:rsidRPr="008D0D5D">
        <w:rPr>
          <w:rFonts w:eastAsia="Times New Roman"/>
          <w:rtl/>
        </w:rPr>
        <w:t xml:space="preserve"> משרד החינוך </w:t>
      </w:r>
      <w:r>
        <w:rPr>
          <w:rFonts w:eastAsia="Times New Roman" w:hint="cs"/>
          <w:rtl/>
        </w:rPr>
        <w:t xml:space="preserve">לטיפול </w:t>
      </w:r>
      <w:r w:rsidRPr="008D0D5D">
        <w:rPr>
          <w:rFonts w:eastAsia="Times New Roman" w:hint="eastAsia"/>
          <w:rtl/>
        </w:rPr>
        <w:t>בנושא</w:t>
      </w:r>
      <w:r w:rsidRPr="008D0D5D">
        <w:rPr>
          <w:rFonts w:eastAsia="Times New Roman"/>
          <w:rtl/>
        </w:rPr>
        <w:t xml:space="preserve"> </w:t>
      </w:r>
      <w:r>
        <w:rPr>
          <w:rFonts w:eastAsia="Times New Roman" w:hint="cs"/>
          <w:rtl/>
        </w:rPr>
        <w:t>ה</w:t>
      </w:r>
      <w:r w:rsidRPr="008D0D5D">
        <w:rPr>
          <w:rFonts w:eastAsia="Times New Roman" w:hint="eastAsia"/>
          <w:rtl/>
        </w:rPr>
        <w:t>אופניים</w:t>
      </w:r>
      <w:r w:rsidRPr="008D0D5D">
        <w:rPr>
          <w:rFonts w:eastAsia="Times New Roman"/>
          <w:rtl/>
        </w:rPr>
        <w:t xml:space="preserve"> </w:t>
      </w:r>
      <w:r>
        <w:rPr>
          <w:rFonts w:eastAsia="Times New Roman" w:hint="cs"/>
          <w:rtl/>
        </w:rPr>
        <w:t>ה</w:t>
      </w:r>
      <w:r w:rsidRPr="008D0D5D">
        <w:rPr>
          <w:rFonts w:eastAsia="Times New Roman" w:hint="eastAsia"/>
          <w:rtl/>
        </w:rPr>
        <w:t>חשמליים</w:t>
      </w:r>
      <w:r>
        <w:rPr>
          <w:rFonts w:eastAsia="Times New Roman" w:hint="cs"/>
          <w:rtl/>
        </w:rPr>
        <w:t xml:space="preserve"> בעקבות תיקון תקנות התעבורה</w:t>
      </w:r>
    </w:p>
    <w:p w:rsidR="0047726B" w:rsidRPr="001224F1" w:rsidP="007C1107">
      <w:pPr>
        <w:pStyle w:val="ListParagraph"/>
        <w:numPr>
          <w:ilvl w:val="6"/>
          <w:numId w:val="28"/>
        </w:numPr>
        <w:autoSpaceDE/>
        <w:autoSpaceDN/>
        <w:adjustRightInd/>
        <w:spacing w:line="240" w:lineRule="exact"/>
        <w:ind w:left="340" w:right="2268" w:hanging="340"/>
        <w:rPr>
          <w:rFonts w:eastAsia="Calibri"/>
          <w:sz w:val="18"/>
          <w:szCs w:val="18"/>
          <w:rtl/>
        </w:rPr>
      </w:pPr>
      <w:r w:rsidRPr="001224F1">
        <w:rPr>
          <w:rFonts w:eastAsia="Calibri" w:hint="cs"/>
          <w:sz w:val="18"/>
          <w:szCs w:val="18"/>
          <w:rtl/>
        </w:rPr>
        <w:t>כאמור</w:t>
      </w:r>
      <w:r w:rsidRPr="001224F1">
        <w:rPr>
          <w:rFonts w:eastAsia="Calibri"/>
          <w:sz w:val="18"/>
          <w:szCs w:val="18"/>
          <w:rtl/>
        </w:rPr>
        <w:t xml:space="preserve">, </w:t>
      </w:r>
      <w:r w:rsidRPr="001224F1">
        <w:rPr>
          <w:rFonts w:eastAsia="Calibri" w:hint="cs"/>
          <w:sz w:val="18"/>
          <w:szCs w:val="18"/>
          <w:rtl/>
        </w:rPr>
        <w:t>באוגוסט</w:t>
      </w:r>
      <w:r w:rsidRPr="001224F1">
        <w:rPr>
          <w:rFonts w:eastAsia="Calibri"/>
          <w:sz w:val="18"/>
          <w:szCs w:val="18"/>
          <w:rtl/>
        </w:rPr>
        <w:t xml:space="preserve"> 2014 </w:t>
      </w:r>
      <w:r w:rsidRPr="001224F1">
        <w:rPr>
          <w:rFonts w:eastAsia="Calibri" w:hint="cs"/>
          <w:sz w:val="18"/>
          <w:szCs w:val="18"/>
          <w:rtl/>
        </w:rPr>
        <w:t>תוקנו</w:t>
      </w:r>
      <w:r w:rsidRPr="001224F1">
        <w:rPr>
          <w:rFonts w:eastAsia="Calibri"/>
          <w:sz w:val="18"/>
          <w:szCs w:val="18"/>
          <w:rtl/>
        </w:rPr>
        <w:t xml:space="preserve"> </w:t>
      </w:r>
      <w:r w:rsidRPr="001224F1">
        <w:rPr>
          <w:rFonts w:eastAsia="Calibri" w:hint="cs"/>
          <w:sz w:val="18"/>
          <w:szCs w:val="18"/>
          <w:rtl/>
        </w:rPr>
        <w:t>תקנות</w:t>
      </w:r>
      <w:r w:rsidRPr="001224F1">
        <w:rPr>
          <w:rFonts w:eastAsia="Calibri"/>
          <w:sz w:val="18"/>
          <w:szCs w:val="18"/>
          <w:rtl/>
        </w:rPr>
        <w:t xml:space="preserve"> </w:t>
      </w:r>
      <w:r w:rsidRPr="001224F1">
        <w:rPr>
          <w:rFonts w:eastAsia="Calibri" w:hint="cs"/>
          <w:sz w:val="18"/>
          <w:szCs w:val="18"/>
          <w:rtl/>
        </w:rPr>
        <w:t>התעבורה</w:t>
      </w:r>
      <w:r w:rsidRPr="001224F1">
        <w:rPr>
          <w:rFonts w:eastAsia="Calibri"/>
          <w:sz w:val="18"/>
          <w:szCs w:val="18"/>
          <w:rtl/>
        </w:rPr>
        <w:t xml:space="preserve"> </w:t>
      </w:r>
      <w:r w:rsidRPr="001224F1">
        <w:rPr>
          <w:rFonts w:eastAsia="Calibri" w:hint="cs"/>
          <w:sz w:val="18"/>
          <w:szCs w:val="18"/>
          <w:rtl/>
        </w:rPr>
        <w:t>באופן</w:t>
      </w:r>
      <w:r w:rsidRPr="001224F1">
        <w:rPr>
          <w:rFonts w:eastAsia="Calibri"/>
          <w:sz w:val="18"/>
          <w:szCs w:val="18"/>
          <w:rtl/>
        </w:rPr>
        <w:t xml:space="preserve"> </w:t>
      </w:r>
      <w:r w:rsidRPr="001224F1">
        <w:rPr>
          <w:rFonts w:eastAsia="Calibri" w:hint="cs"/>
          <w:sz w:val="18"/>
          <w:szCs w:val="18"/>
          <w:rtl/>
        </w:rPr>
        <w:t>שהסדיר</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השימוש</w:t>
      </w:r>
      <w:r w:rsidRPr="001224F1">
        <w:rPr>
          <w:rFonts w:eastAsia="Calibri"/>
          <w:sz w:val="18"/>
          <w:szCs w:val="18"/>
          <w:rtl/>
        </w:rPr>
        <w:t xml:space="preserve"> </w:t>
      </w:r>
      <w:r w:rsidRPr="001224F1">
        <w:rPr>
          <w:rFonts w:eastAsia="Calibri" w:hint="cs"/>
          <w:sz w:val="18"/>
          <w:szCs w:val="18"/>
          <w:rtl/>
        </w:rPr>
        <w:t>באופניים</w:t>
      </w:r>
      <w:r w:rsidRPr="001224F1">
        <w:rPr>
          <w:rFonts w:eastAsia="Calibri"/>
          <w:sz w:val="18"/>
          <w:szCs w:val="18"/>
          <w:rtl/>
        </w:rPr>
        <w:t xml:space="preserve"> </w:t>
      </w:r>
      <w:r w:rsidRPr="001224F1">
        <w:rPr>
          <w:rFonts w:eastAsia="Calibri" w:hint="cs"/>
          <w:sz w:val="18"/>
          <w:szCs w:val="18"/>
          <w:rtl/>
        </w:rPr>
        <w:t>חשמליים</w:t>
      </w:r>
      <w:r w:rsidRPr="001224F1">
        <w:rPr>
          <w:rFonts w:eastAsia="Calibri"/>
          <w:sz w:val="18"/>
          <w:szCs w:val="18"/>
          <w:rtl/>
        </w:rPr>
        <w:t xml:space="preserve"> </w:t>
      </w:r>
      <w:r w:rsidRPr="001224F1">
        <w:rPr>
          <w:rFonts w:eastAsia="Calibri" w:hint="cs"/>
          <w:sz w:val="18"/>
          <w:szCs w:val="18"/>
          <w:rtl/>
        </w:rPr>
        <w:t>ובין</w:t>
      </w:r>
      <w:r w:rsidRPr="001224F1">
        <w:rPr>
          <w:rFonts w:eastAsia="Calibri"/>
          <w:sz w:val="18"/>
          <w:szCs w:val="18"/>
          <w:rtl/>
        </w:rPr>
        <w:t xml:space="preserve"> </w:t>
      </w:r>
      <w:r w:rsidRPr="001224F1">
        <w:rPr>
          <w:rFonts w:eastAsia="Calibri" w:hint="cs"/>
          <w:sz w:val="18"/>
          <w:szCs w:val="18"/>
          <w:rtl/>
        </w:rPr>
        <w:t>היתר</w:t>
      </w:r>
      <w:r w:rsidRPr="001224F1">
        <w:rPr>
          <w:rFonts w:eastAsia="Calibri"/>
          <w:sz w:val="18"/>
          <w:szCs w:val="18"/>
          <w:rtl/>
        </w:rPr>
        <w:t xml:space="preserve"> את גיל הרכיבה על אופניים חשמליים (14 ומעלה) </w:t>
      </w:r>
      <w:r w:rsidRPr="001224F1">
        <w:rPr>
          <w:rFonts w:eastAsia="Calibri" w:hint="cs"/>
          <w:sz w:val="18"/>
          <w:szCs w:val="18"/>
          <w:rtl/>
        </w:rPr>
        <w:t>ואת</w:t>
      </w:r>
      <w:r w:rsidRPr="001224F1">
        <w:rPr>
          <w:rFonts w:eastAsia="Calibri"/>
          <w:sz w:val="18"/>
          <w:szCs w:val="18"/>
          <w:rtl/>
        </w:rPr>
        <w:t xml:space="preserve"> </w:t>
      </w:r>
      <w:r w:rsidRPr="001224F1">
        <w:rPr>
          <w:rFonts w:eastAsia="Calibri" w:hint="cs"/>
          <w:sz w:val="18"/>
          <w:szCs w:val="18"/>
          <w:rtl/>
        </w:rPr>
        <w:t>מקום</w:t>
      </w:r>
      <w:r w:rsidRPr="001224F1">
        <w:rPr>
          <w:rFonts w:eastAsia="Calibri"/>
          <w:sz w:val="18"/>
          <w:szCs w:val="18"/>
          <w:rtl/>
        </w:rPr>
        <w:t xml:space="preserve"> </w:t>
      </w:r>
      <w:r w:rsidRPr="001224F1">
        <w:rPr>
          <w:rFonts w:eastAsia="Calibri" w:hint="cs"/>
          <w:sz w:val="18"/>
          <w:szCs w:val="18"/>
          <w:rtl/>
        </w:rPr>
        <w:t>הרכיבה</w:t>
      </w:r>
      <w:r w:rsidRPr="001224F1">
        <w:rPr>
          <w:rFonts w:eastAsia="Calibri"/>
          <w:sz w:val="18"/>
          <w:szCs w:val="18"/>
          <w:rtl/>
        </w:rPr>
        <w:t xml:space="preserve"> </w:t>
      </w:r>
      <w:r w:rsidRPr="001224F1">
        <w:rPr>
          <w:rFonts w:eastAsia="Calibri" w:hint="cs"/>
          <w:sz w:val="18"/>
          <w:szCs w:val="18"/>
          <w:rtl/>
        </w:rPr>
        <w:t>המותר</w:t>
      </w:r>
      <w:r w:rsidRPr="001224F1">
        <w:rPr>
          <w:rFonts w:eastAsia="Calibri"/>
          <w:sz w:val="18"/>
          <w:szCs w:val="18"/>
          <w:rtl/>
        </w:rPr>
        <w:t xml:space="preserve">. בנובמבר </w:t>
      </w:r>
      <w:r w:rsidRPr="001224F1">
        <w:rPr>
          <w:rFonts w:eastAsia="Calibri" w:hint="cs"/>
          <w:sz w:val="18"/>
          <w:szCs w:val="18"/>
          <w:rtl/>
        </w:rPr>
        <w:t>אותה</w:t>
      </w:r>
      <w:r w:rsidRPr="001224F1">
        <w:rPr>
          <w:rFonts w:eastAsia="Calibri"/>
          <w:sz w:val="18"/>
          <w:szCs w:val="18"/>
          <w:rtl/>
        </w:rPr>
        <w:t xml:space="preserve"> </w:t>
      </w:r>
      <w:r w:rsidRPr="001224F1">
        <w:rPr>
          <w:rFonts w:eastAsia="Calibri" w:hint="cs"/>
          <w:sz w:val="18"/>
          <w:szCs w:val="18"/>
          <w:rtl/>
        </w:rPr>
        <w:t>שנה</w:t>
      </w:r>
      <w:r w:rsidRPr="001224F1">
        <w:rPr>
          <w:rFonts w:eastAsia="Calibri"/>
          <w:sz w:val="18"/>
          <w:szCs w:val="18"/>
          <w:rtl/>
        </w:rPr>
        <w:t xml:space="preserve"> שיגר סמנכ"ל בכיר ומנהל </w:t>
      </w:r>
      <w:r w:rsidRPr="001224F1">
        <w:rPr>
          <w:rFonts w:eastAsia="Calibri" w:hint="cs"/>
          <w:sz w:val="18"/>
          <w:szCs w:val="18"/>
          <w:rtl/>
        </w:rPr>
        <w:t>המינהל</w:t>
      </w:r>
      <w:r w:rsidRPr="001224F1">
        <w:rPr>
          <w:rFonts w:eastAsia="Calibri"/>
          <w:sz w:val="18"/>
          <w:szCs w:val="18"/>
          <w:rtl/>
        </w:rPr>
        <w:t xml:space="preserve"> הפדגוגי במשרד החינוך אל מנהלי בתי הספר מסמך </w:t>
      </w:r>
      <w:r w:rsidRPr="001224F1">
        <w:rPr>
          <w:rFonts w:eastAsia="Calibri" w:hint="cs"/>
          <w:sz w:val="18"/>
          <w:szCs w:val="18"/>
          <w:rtl/>
        </w:rPr>
        <w:t>ו</w:t>
      </w:r>
      <w:r w:rsidRPr="001224F1">
        <w:rPr>
          <w:rFonts w:eastAsia="Calibri"/>
          <w:sz w:val="18"/>
          <w:szCs w:val="18"/>
          <w:rtl/>
        </w:rPr>
        <w:t xml:space="preserve">בו נכלל מידע </w:t>
      </w:r>
      <w:r w:rsidRPr="001224F1">
        <w:rPr>
          <w:rFonts w:eastAsia="Calibri" w:hint="cs"/>
          <w:sz w:val="18"/>
          <w:szCs w:val="18"/>
          <w:rtl/>
        </w:rPr>
        <w:t>על</w:t>
      </w:r>
      <w:r w:rsidRPr="001224F1">
        <w:rPr>
          <w:rFonts w:eastAsia="Calibri"/>
          <w:sz w:val="18"/>
          <w:szCs w:val="18"/>
          <w:rtl/>
        </w:rPr>
        <w:t xml:space="preserve"> עיקרי התקנות החדשות והנחיות לאכיפתן </w:t>
      </w:r>
      <w:r w:rsidRPr="001224F1">
        <w:rPr>
          <w:rFonts w:eastAsia="Calibri" w:hint="cs"/>
          <w:sz w:val="18"/>
          <w:szCs w:val="18"/>
          <w:rtl/>
        </w:rPr>
        <w:t>ב</w:t>
      </w:r>
      <w:r w:rsidRPr="001224F1">
        <w:rPr>
          <w:rFonts w:eastAsia="Calibri"/>
          <w:sz w:val="18"/>
          <w:szCs w:val="18"/>
          <w:rtl/>
        </w:rPr>
        <w:t>מוסדות החינוך, ו</w:t>
      </w:r>
      <w:r w:rsidRPr="001224F1">
        <w:rPr>
          <w:rFonts w:eastAsia="Calibri" w:hint="cs"/>
          <w:sz w:val="18"/>
          <w:szCs w:val="18"/>
          <w:rtl/>
        </w:rPr>
        <w:t>כחודש</w:t>
      </w:r>
      <w:r w:rsidRPr="001224F1">
        <w:rPr>
          <w:rFonts w:eastAsia="Calibri"/>
          <w:sz w:val="18"/>
          <w:szCs w:val="18"/>
          <w:rtl/>
        </w:rPr>
        <w:t xml:space="preserve"> לאחר מכן פרסם </w:t>
      </w:r>
      <w:r w:rsidRPr="001224F1">
        <w:rPr>
          <w:rFonts w:eastAsia="Calibri" w:hint="cs"/>
          <w:sz w:val="18"/>
          <w:szCs w:val="18"/>
          <w:rtl/>
        </w:rPr>
        <w:t>הנחיות</w:t>
      </w:r>
      <w:r w:rsidRPr="001224F1">
        <w:rPr>
          <w:rFonts w:eastAsia="Calibri"/>
          <w:sz w:val="18"/>
          <w:szCs w:val="18"/>
          <w:rtl/>
        </w:rPr>
        <w:t xml:space="preserve"> </w:t>
      </w:r>
      <w:r w:rsidRPr="001224F1">
        <w:rPr>
          <w:rFonts w:eastAsia="Calibri" w:hint="cs"/>
          <w:sz w:val="18"/>
          <w:szCs w:val="18"/>
          <w:rtl/>
        </w:rPr>
        <w:t>אלה</w:t>
      </w:r>
      <w:r w:rsidRPr="001224F1">
        <w:rPr>
          <w:rFonts w:eastAsia="Calibri"/>
          <w:sz w:val="18"/>
          <w:szCs w:val="18"/>
          <w:rtl/>
        </w:rPr>
        <w:t xml:space="preserve"> במסגרת חוזר מנכ"ל (להלן - החוזר מ-2014).</w:t>
      </w:r>
    </w:p>
    <w:p w:rsidR="0047726B" w:rsidRPr="001224F1" w:rsidP="006E2A82">
      <w:pPr>
        <w:spacing w:after="24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בחוזר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w:t>
      </w:r>
      <w:r w:rsidRPr="001224F1">
        <w:rPr>
          <w:rFonts w:ascii="Tahoma" w:eastAsia="Calibri" w:hAnsi="Tahoma" w:cs="Tahoma"/>
          <w:sz w:val="18"/>
          <w:szCs w:val="18"/>
          <w:rtl/>
        </w:rPr>
        <w:t xml:space="preserve">2014 </w:t>
      </w:r>
      <w:r w:rsidRPr="001224F1">
        <w:rPr>
          <w:rFonts w:ascii="Tahoma" w:eastAsia="Calibri" w:hAnsi="Tahoma" w:cs="Tahoma" w:hint="cs"/>
          <w:sz w:val="18"/>
          <w:szCs w:val="18"/>
          <w:rtl/>
        </w:rPr>
        <w:t>נאמר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כניסת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התעבורה החדשות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לתוקף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והסדרת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השימוש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מגבש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אגף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זה</w:t>
      </w:r>
      <w:r w:rsidRPr="001224F1">
        <w:rPr>
          <w:rFonts w:ascii="Tahoma" w:eastAsia="Calibri" w:hAnsi="Tahoma" w:cs="Tahoma"/>
          <w:sz w:val="18"/>
          <w:szCs w:val="18"/>
          <w:rtl/>
        </w:rPr>
        <w:t xml:space="preserve">"ב "תכנית </w:t>
      </w:r>
      <w:r w:rsidRPr="001224F1">
        <w:rPr>
          <w:rFonts w:ascii="Tahoma" w:eastAsia="Calibri" w:hAnsi="Tahoma" w:cs="Tahoma" w:hint="cs"/>
          <w:sz w:val="18"/>
          <w:szCs w:val="18"/>
          <w:rtl/>
        </w:rPr>
        <w:t>התערבות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מתוקשבת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העוסקת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בחוזר צוין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תופץ</w:t>
      </w:r>
      <w:r w:rsidRPr="001224F1">
        <w:rPr>
          <w:rFonts w:ascii="Tahoma" w:eastAsia="Calibri" w:hAnsi="Tahoma" w:cs="Tahoma"/>
          <w:sz w:val="18"/>
          <w:szCs w:val="18"/>
          <w:rtl/>
        </w:rPr>
        <w:t xml:space="preserve"> "בקרוב" </w:t>
      </w:r>
      <w:r w:rsidRPr="001224F1">
        <w:rPr>
          <w:rFonts w:ascii="Tahoma" w:eastAsia="Calibri" w:hAnsi="Tahoma" w:cs="Tahoma" w:hint="cs"/>
          <w:sz w:val="18"/>
          <w:szCs w:val="18"/>
          <w:rtl/>
        </w:rPr>
        <w:t>לממונים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המחוזיים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הזהירות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ולמדריכים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במחוזות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ולאחר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מכן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יודרכו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רכזי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הזהירות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Pr>
          <w:rFonts w:ascii="Tahoma" w:eastAsia="Calibri" w:hAnsi="Tahoma" w:cs="Tahoma"/>
          <w:sz w:val="18"/>
          <w:szCs w:val="18"/>
          <w:vertAlign w:val="superscript"/>
          <w:rtl/>
        </w:rPr>
        <w:footnoteReference w:id="71"/>
      </w:r>
      <w:r w:rsidRPr="001224F1">
        <w:rPr>
          <w:rFonts w:ascii="Tahoma" w:eastAsia="Calibri" w:hAnsi="Tahoma" w:cs="Tahoma"/>
          <w:sz w:val="18"/>
          <w:szCs w:val="18"/>
          <w:rtl/>
        </w:rPr>
        <w:t xml:space="preserve"> ומורים המלמדים את הנושא.</w:t>
      </w:r>
    </w:p>
    <w:p w:rsidR="0047726B" w:rsidRPr="006E2A82" w:rsidP="006E2A82">
      <w:pPr>
        <w:pStyle w:val="RESHET"/>
        <w:ind w:left="567"/>
        <w:rPr>
          <w:rFonts w:eastAsia="Calibri"/>
          <w:rtl/>
        </w:rPr>
      </w:pPr>
      <w:r w:rsidRPr="006E2A82">
        <w:rPr>
          <w:rFonts w:eastAsia="Calibri" w:hint="cs"/>
          <w:rtl/>
        </w:rPr>
        <w:t>נמצא</w:t>
      </w:r>
      <w:r w:rsidRPr="006E2A82">
        <w:rPr>
          <w:rFonts w:eastAsia="Calibri"/>
          <w:rtl/>
        </w:rPr>
        <w:t xml:space="preserve"> </w:t>
      </w:r>
      <w:r w:rsidRPr="006E2A82">
        <w:rPr>
          <w:rFonts w:eastAsia="Calibri" w:hint="cs"/>
          <w:rtl/>
        </w:rPr>
        <w:t>כי</w:t>
      </w:r>
      <w:r w:rsidRPr="006E2A82">
        <w:rPr>
          <w:rFonts w:eastAsia="Calibri"/>
          <w:rtl/>
        </w:rPr>
        <w:t xml:space="preserve"> </w:t>
      </w:r>
      <w:r w:rsidRPr="006E2A82">
        <w:rPr>
          <w:rFonts w:eastAsia="Calibri" w:hint="cs"/>
          <w:rtl/>
        </w:rPr>
        <w:t>משרד</w:t>
      </w:r>
      <w:r w:rsidRPr="006E2A82">
        <w:rPr>
          <w:rFonts w:eastAsia="Calibri"/>
          <w:rtl/>
        </w:rPr>
        <w:t xml:space="preserve"> </w:t>
      </w:r>
      <w:r w:rsidRPr="006E2A82">
        <w:rPr>
          <w:rFonts w:eastAsia="Calibri" w:hint="cs"/>
          <w:rtl/>
        </w:rPr>
        <w:t>החינוך</w:t>
      </w:r>
      <w:r w:rsidRPr="006E2A82">
        <w:rPr>
          <w:rFonts w:eastAsia="Calibri"/>
          <w:rtl/>
        </w:rPr>
        <w:t xml:space="preserve"> </w:t>
      </w:r>
      <w:r w:rsidRPr="006E2A82">
        <w:rPr>
          <w:rFonts w:eastAsia="Calibri" w:hint="cs"/>
          <w:rtl/>
        </w:rPr>
        <w:t>לא</w:t>
      </w:r>
      <w:r w:rsidRPr="006E2A82">
        <w:rPr>
          <w:rFonts w:eastAsia="Calibri"/>
          <w:rtl/>
        </w:rPr>
        <w:t xml:space="preserve"> </w:t>
      </w:r>
      <w:r w:rsidRPr="006E2A82">
        <w:rPr>
          <w:rFonts w:eastAsia="Calibri" w:hint="cs"/>
          <w:rtl/>
        </w:rPr>
        <w:t>הכין</w:t>
      </w:r>
      <w:r w:rsidRPr="006E2A82">
        <w:rPr>
          <w:rFonts w:eastAsia="Calibri"/>
          <w:rtl/>
        </w:rPr>
        <w:t xml:space="preserve"> "תכנית </w:t>
      </w:r>
      <w:r w:rsidRPr="006E2A82">
        <w:rPr>
          <w:rFonts w:eastAsia="Calibri" w:hint="cs"/>
          <w:rtl/>
        </w:rPr>
        <w:t>התערבות</w:t>
      </w:r>
      <w:r w:rsidRPr="006E2A82">
        <w:rPr>
          <w:rFonts w:eastAsia="Calibri"/>
          <w:rtl/>
        </w:rPr>
        <w:t xml:space="preserve"> </w:t>
      </w:r>
      <w:r w:rsidRPr="006E2A82">
        <w:rPr>
          <w:rFonts w:eastAsia="Calibri" w:hint="cs"/>
          <w:rtl/>
        </w:rPr>
        <w:t>מתוקשבת</w:t>
      </w:r>
      <w:r w:rsidRPr="006E2A82">
        <w:rPr>
          <w:rFonts w:eastAsia="Calibri"/>
          <w:rtl/>
        </w:rPr>
        <w:t xml:space="preserve">" </w:t>
      </w:r>
      <w:r w:rsidRPr="006E2A82">
        <w:rPr>
          <w:rFonts w:eastAsia="Calibri" w:hint="cs"/>
          <w:rtl/>
        </w:rPr>
        <w:t>בנושא</w:t>
      </w:r>
      <w:r w:rsidRPr="006E2A82">
        <w:rPr>
          <w:rFonts w:eastAsia="Calibri"/>
          <w:rtl/>
        </w:rPr>
        <w:t xml:space="preserve"> </w:t>
      </w:r>
      <w:r w:rsidRPr="006E2A82">
        <w:rPr>
          <w:rFonts w:eastAsia="Calibri" w:hint="cs"/>
          <w:rtl/>
        </w:rPr>
        <w:t>האופניים</w:t>
      </w:r>
      <w:r w:rsidRPr="006E2A82">
        <w:rPr>
          <w:rFonts w:eastAsia="Calibri"/>
          <w:rtl/>
        </w:rPr>
        <w:t xml:space="preserve"> </w:t>
      </w:r>
      <w:r w:rsidRPr="006E2A82">
        <w:rPr>
          <w:rFonts w:eastAsia="Calibri" w:hint="cs"/>
          <w:rtl/>
        </w:rPr>
        <w:t>החשמליים</w:t>
      </w:r>
      <w:r w:rsidRPr="006E2A82">
        <w:rPr>
          <w:rFonts w:eastAsia="Calibri"/>
          <w:rtl/>
        </w:rPr>
        <w:t xml:space="preserve"> </w:t>
      </w:r>
      <w:r w:rsidRPr="006E2A82">
        <w:rPr>
          <w:rFonts w:eastAsia="Calibri" w:hint="cs"/>
          <w:rtl/>
        </w:rPr>
        <w:t>כפי</w:t>
      </w:r>
      <w:r w:rsidRPr="006E2A82">
        <w:rPr>
          <w:rFonts w:eastAsia="Calibri"/>
          <w:rtl/>
        </w:rPr>
        <w:t xml:space="preserve"> </w:t>
      </w:r>
      <w:r w:rsidRPr="006E2A82">
        <w:rPr>
          <w:rFonts w:eastAsia="Calibri" w:hint="cs"/>
          <w:rtl/>
        </w:rPr>
        <w:t>שהצהיר,</w:t>
      </w:r>
      <w:r w:rsidRPr="006E2A82">
        <w:rPr>
          <w:rFonts w:eastAsia="Calibri"/>
          <w:rtl/>
        </w:rPr>
        <w:t xml:space="preserve"> </w:t>
      </w:r>
      <w:r w:rsidRPr="006E2A82">
        <w:rPr>
          <w:rFonts w:eastAsia="Calibri" w:hint="cs"/>
          <w:rtl/>
        </w:rPr>
        <w:t>וממילא</w:t>
      </w:r>
      <w:r w:rsidRPr="006E2A82">
        <w:rPr>
          <w:rFonts w:eastAsia="Calibri"/>
          <w:rtl/>
        </w:rPr>
        <w:t xml:space="preserve"> </w:t>
      </w:r>
      <w:r w:rsidRPr="006E2A82">
        <w:rPr>
          <w:rFonts w:eastAsia="Calibri" w:hint="cs"/>
          <w:rtl/>
        </w:rPr>
        <w:t>מורים</w:t>
      </w:r>
      <w:r w:rsidRPr="006E2A82">
        <w:rPr>
          <w:rFonts w:eastAsia="Calibri"/>
          <w:rtl/>
        </w:rPr>
        <w:t xml:space="preserve"> </w:t>
      </w:r>
      <w:r w:rsidRPr="006E2A82">
        <w:rPr>
          <w:rFonts w:eastAsia="Calibri" w:hint="cs"/>
          <w:rtl/>
        </w:rPr>
        <w:t>ורכזי</w:t>
      </w:r>
      <w:r w:rsidRPr="006E2A82">
        <w:rPr>
          <w:rFonts w:eastAsia="Calibri"/>
          <w:rtl/>
        </w:rPr>
        <w:t xml:space="preserve"> </w:t>
      </w:r>
      <w:r w:rsidRPr="006E2A82">
        <w:rPr>
          <w:rFonts w:eastAsia="Calibri" w:hint="cs"/>
          <w:rtl/>
        </w:rPr>
        <w:t>זהירות</w:t>
      </w:r>
      <w:r w:rsidRPr="006E2A82">
        <w:rPr>
          <w:rFonts w:eastAsia="Calibri"/>
          <w:rtl/>
        </w:rPr>
        <w:t xml:space="preserve"> </w:t>
      </w:r>
      <w:r w:rsidRPr="006E2A82">
        <w:rPr>
          <w:rFonts w:eastAsia="Calibri" w:hint="cs"/>
          <w:rtl/>
        </w:rPr>
        <w:t>בדרכים</w:t>
      </w:r>
      <w:r w:rsidRPr="006E2A82">
        <w:rPr>
          <w:rFonts w:eastAsia="Calibri"/>
          <w:rtl/>
        </w:rPr>
        <w:t xml:space="preserve"> </w:t>
      </w:r>
      <w:r w:rsidRPr="006E2A82">
        <w:rPr>
          <w:rFonts w:eastAsia="Calibri" w:hint="cs"/>
          <w:rtl/>
        </w:rPr>
        <w:t>לא</w:t>
      </w:r>
      <w:r w:rsidRPr="006E2A82">
        <w:rPr>
          <w:rFonts w:eastAsia="Calibri"/>
          <w:rtl/>
        </w:rPr>
        <w:t xml:space="preserve"> </w:t>
      </w:r>
      <w:r w:rsidRPr="006E2A82">
        <w:rPr>
          <w:rFonts w:eastAsia="Calibri" w:hint="cs"/>
          <w:rtl/>
        </w:rPr>
        <w:t>הודרכו</w:t>
      </w:r>
      <w:r w:rsidRPr="006E2A82">
        <w:rPr>
          <w:rFonts w:eastAsia="Calibri"/>
          <w:rtl/>
        </w:rPr>
        <w:t xml:space="preserve"> </w:t>
      </w:r>
      <w:r w:rsidRPr="006E2A82">
        <w:rPr>
          <w:rFonts w:eastAsia="Calibri" w:hint="cs"/>
          <w:rtl/>
        </w:rPr>
        <w:t>בנושא</w:t>
      </w:r>
      <w:r w:rsidRPr="006E2A82">
        <w:rPr>
          <w:rFonts w:eastAsia="Calibri"/>
          <w:rtl/>
        </w:rPr>
        <w:t>.</w:t>
      </w:r>
    </w:p>
    <w:p w:rsidR="0047726B" w:rsidRPr="001224F1" w:rsidP="006E2A82">
      <w:pPr>
        <w:spacing w:before="180" w:line="240" w:lineRule="exact"/>
        <w:ind w:left="340" w:right="2268"/>
        <w:jc w:val="both"/>
        <w:rPr>
          <w:rFonts w:ascii="Tahoma" w:hAnsi="Tahoma" w:cs="Tahoma"/>
          <w:sz w:val="18"/>
          <w:szCs w:val="18"/>
          <w:rtl/>
        </w:rPr>
      </w:pPr>
      <w:r w:rsidRPr="001224F1">
        <w:rPr>
          <w:rFonts w:ascii="Tahoma" w:hAnsi="Tahoma" w:cs="Tahoma" w:hint="cs"/>
          <w:sz w:val="18"/>
          <w:szCs w:val="18"/>
          <w:rtl/>
          <w:lang w:eastAsia="he-IL"/>
        </w:rPr>
        <w:t>בתשובה שמסר משרד החינוך למשרד מבקר המדינה בנובמבר 2017 (להלן - תשובת משרד החינוך) צוין כי הוא הכין תכנית התערבות לנושא האופניים החשמליים (לומדת מחשב), אך בשל טיפול בזכויות יוצרים על חלק מהסרטונים והכתבות הנכללים בלומדה הוא נאלץ לעכב את פרסומה, ובימים אלו הוא פועל לפרסמה באתר האינטרנט של אגף זה"ב ובמרחב הפדגוגי שבפורטל המורים של משרד החינוך.</w:t>
      </w:r>
    </w:p>
    <w:p w:rsidR="0047726B" w:rsidRPr="001224F1" w:rsidP="007C1107">
      <w:pPr>
        <w:pStyle w:val="ListParagraph"/>
        <w:numPr>
          <w:ilvl w:val="6"/>
          <w:numId w:val="28"/>
        </w:numPr>
        <w:autoSpaceDE/>
        <w:autoSpaceDN/>
        <w:adjustRightInd/>
        <w:spacing w:line="240" w:lineRule="exact"/>
        <w:ind w:left="340" w:right="2268" w:hanging="340"/>
        <w:rPr>
          <w:rFonts w:eastAsia="Calibri"/>
          <w:sz w:val="18"/>
          <w:szCs w:val="18"/>
          <w:rtl/>
        </w:rPr>
      </w:pPr>
      <w:r w:rsidRPr="001224F1">
        <w:rPr>
          <w:rFonts w:eastAsia="Calibri" w:hint="cs"/>
          <w:sz w:val="18"/>
          <w:szCs w:val="18"/>
          <w:rtl/>
        </w:rPr>
        <w:t>הועלה</w:t>
      </w:r>
      <w:r w:rsidRPr="001224F1">
        <w:rPr>
          <w:rFonts w:eastAsia="Calibri"/>
          <w:sz w:val="18"/>
          <w:szCs w:val="18"/>
          <w:rtl/>
        </w:rPr>
        <w:t xml:space="preserve"> כי משרד החינוך קבע בחוזר מ-2014 הוראות נוספות להסדרה בבתי הספר, </w:t>
      </w:r>
      <w:r w:rsidRPr="001224F1">
        <w:rPr>
          <w:rFonts w:eastAsia="Calibri" w:hint="cs"/>
          <w:sz w:val="18"/>
          <w:szCs w:val="18"/>
          <w:rtl/>
        </w:rPr>
        <w:t>ו</w:t>
      </w:r>
      <w:r w:rsidRPr="001224F1">
        <w:rPr>
          <w:rFonts w:eastAsia="Calibri"/>
          <w:sz w:val="18"/>
          <w:szCs w:val="18"/>
          <w:rtl/>
        </w:rPr>
        <w:t xml:space="preserve">בהן איסור לנוע בתחום בית הספר עם אופניים חשמליים </w:t>
      </w:r>
      <w:r w:rsidRPr="001224F1">
        <w:rPr>
          <w:rFonts w:eastAsia="Calibri" w:hint="cs"/>
          <w:sz w:val="18"/>
          <w:szCs w:val="18"/>
          <w:rtl/>
        </w:rPr>
        <w:t>או</w:t>
      </w:r>
      <w:r w:rsidRPr="001224F1">
        <w:rPr>
          <w:rFonts w:eastAsia="Calibri"/>
          <w:sz w:val="18"/>
          <w:szCs w:val="18"/>
          <w:rtl/>
        </w:rPr>
        <w:t xml:space="preserve"> עם סוללת האופניים וחובת חבישת קסדה. מנהלי בתי הספר </w:t>
      </w:r>
      <w:r w:rsidRPr="001224F1">
        <w:rPr>
          <w:rFonts w:eastAsia="Calibri" w:hint="cs"/>
          <w:sz w:val="18"/>
          <w:szCs w:val="18"/>
          <w:rtl/>
        </w:rPr>
        <w:t>ה</w:t>
      </w:r>
      <w:r w:rsidRPr="001224F1">
        <w:rPr>
          <w:rFonts w:eastAsia="Calibri"/>
          <w:sz w:val="18"/>
          <w:szCs w:val="18"/>
          <w:rtl/>
        </w:rPr>
        <w:t xml:space="preserve">תבקשו </w:t>
      </w:r>
      <w:r w:rsidRPr="001224F1">
        <w:rPr>
          <w:rFonts w:eastAsia="Calibri" w:hint="cs"/>
          <w:sz w:val="18"/>
          <w:szCs w:val="18"/>
          <w:rtl/>
        </w:rPr>
        <w:t>להביא</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עיקרי</w:t>
      </w:r>
      <w:r w:rsidRPr="001224F1">
        <w:rPr>
          <w:rFonts w:eastAsia="Calibri"/>
          <w:sz w:val="18"/>
          <w:szCs w:val="18"/>
          <w:rtl/>
        </w:rPr>
        <w:t xml:space="preserve"> </w:t>
      </w:r>
      <w:r w:rsidRPr="001224F1">
        <w:rPr>
          <w:rFonts w:eastAsia="Calibri" w:hint="cs"/>
          <w:sz w:val="18"/>
          <w:szCs w:val="18"/>
          <w:rtl/>
        </w:rPr>
        <w:t>התקנות</w:t>
      </w:r>
      <w:r w:rsidRPr="001224F1">
        <w:rPr>
          <w:rFonts w:eastAsia="Calibri"/>
          <w:sz w:val="18"/>
          <w:szCs w:val="18"/>
          <w:rtl/>
        </w:rPr>
        <w:t xml:space="preserve"> </w:t>
      </w:r>
      <w:r w:rsidRPr="001224F1">
        <w:rPr>
          <w:rFonts w:eastAsia="Calibri" w:hint="cs"/>
          <w:sz w:val="18"/>
          <w:szCs w:val="18"/>
          <w:rtl/>
        </w:rPr>
        <w:t>גם</w:t>
      </w:r>
      <w:r w:rsidRPr="001224F1">
        <w:rPr>
          <w:rFonts w:eastAsia="Calibri"/>
          <w:sz w:val="18"/>
          <w:szCs w:val="18"/>
          <w:rtl/>
        </w:rPr>
        <w:t xml:space="preserve"> </w:t>
      </w:r>
      <w:r w:rsidRPr="001224F1">
        <w:rPr>
          <w:rFonts w:eastAsia="Calibri" w:hint="cs"/>
          <w:sz w:val="18"/>
          <w:szCs w:val="18"/>
          <w:rtl/>
        </w:rPr>
        <w:t>לידיעת</w:t>
      </w:r>
      <w:r w:rsidRPr="001224F1">
        <w:rPr>
          <w:rFonts w:eastAsia="Calibri"/>
          <w:sz w:val="18"/>
          <w:szCs w:val="18"/>
          <w:rtl/>
        </w:rPr>
        <w:t xml:space="preserve"> </w:t>
      </w:r>
      <w:r w:rsidRPr="001224F1">
        <w:rPr>
          <w:rFonts w:eastAsia="Calibri" w:hint="cs"/>
          <w:sz w:val="18"/>
          <w:szCs w:val="18"/>
          <w:rtl/>
        </w:rPr>
        <w:t>ההורים</w:t>
      </w:r>
      <w:r w:rsidRPr="001224F1">
        <w:rPr>
          <w:rFonts w:eastAsia="Calibri"/>
          <w:sz w:val="18"/>
          <w:szCs w:val="18"/>
          <w:rtl/>
        </w:rPr>
        <w:t xml:space="preserve">. </w:t>
      </w:r>
      <w:r w:rsidRPr="001224F1">
        <w:rPr>
          <w:rFonts w:eastAsia="Calibri" w:hint="cs"/>
          <w:sz w:val="18"/>
          <w:szCs w:val="18"/>
          <w:rtl/>
        </w:rPr>
        <w:t>כמו</w:t>
      </w:r>
      <w:r w:rsidRPr="001224F1">
        <w:rPr>
          <w:rFonts w:eastAsia="Calibri"/>
          <w:sz w:val="18"/>
          <w:szCs w:val="18"/>
          <w:rtl/>
        </w:rPr>
        <w:t xml:space="preserve"> </w:t>
      </w:r>
      <w:r w:rsidRPr="001224F1">
        <w:rPr>
          <w:rFonts w:eastAsia="Calibri" w:hint="cs"/>
          <w:sz w:val="18"/>
          <w:szCs w:val="18"/>
          <w:rtl/>
        </w:rPr>
        <w:t>כן</w:t>
      </w:r>
      <w:r w:rsidRPr="001224F1">
        <w:rPr>
          <w:rFonts w:eastAsia="Calibri"/>
          <w:sz w:val="18"/>
          <w:szCs w:val="18"/>
          <w:rtl/>
        </w:rPr>
        <w:t xml:space="preserve"> התבקשו מנהלי בתי הספר היסודיי</w:t>
      </w:r>
      <w:r w:rsidRPr="001224F1">
        <w:rPr>
          <w:rFonts w:eastAsia="Calibri" w:hint="cs"/>
          <w:sz w:val="18"/>
          <w:szCs w:val="18"/>
          <w:rtl/>
        </w:rPr>
        <w:t>ם</w:t>
      </w:r>
      <w:r w:rsidRPr="001224F1">
        <w:rPr>
          <w:rFonts w:eastAsia="Calibri"/>
          <w:sz w:val="18"/>
          <w:szCs w:val="18"/>
          <w:rtl/>
        </w:rPr>
        <w:t xml:space="preserve"> להדגיש </w:t>
      </w:r>
      <w:r w:rsidRPr="001224F1">
        <w:rPr>
          <w:rFonts w:eastAsia="Calibri" w:hint="cs"/>
          <w:sz w:val="18"/>
          <w:szCs w:val="18"/>
          <w:rtl/>
        </w:rPr>
        <w:t>ל</w:t>
      </w:r>
      <w:r w:rsidRPr="001224F1">
        <w:rPr>
          <w:rFonts w:eastAsia="Calibri"/>
          <w:sz w:val="18"/>
          <w:szCs w:val="18"/>
          <w:rtl/>
        </w:rPr>
        <w:t>פני התלמידים וה</w:t>
      </w:r>
      <w:r w:rsidRPr="001224F1">
        <w:rPr>
          <w:rFonts w:eastAsia="Calibri" w:hint="cs"/>
          <w:sz w:val="18"/>
          <w:szCs w:val="18"/>
          <w:rtl/>
        </w:rPr>
        <w:t>הורי</w:t>
      </w:r>
      <w:r w:rsidRPr="001224F1">
        <w:rPr>
          <w:rFonts w:eastAsia="Calibri"/>
          <w:sz w:val="18"/>
          <w:szCs w:val="18"/>
          <w:rtl/>
        </w:rPr>
        <w:t xml:space="preserve">ם כי חל איסור על רכיבה על אופניים חשמליים מתחת לגיל 14 (כפי שנקבע בתקנות במועד זה), </w:t>
      </w:r>
      <w:r w:rsidRPr="001224F1">
        <w:rPr>
          <w:rFonts w:eastAsia="Calibri" w:hint="cs"/>
          <w:sz w:val="18"/>
          <w:szCs w:val="18"/>
          <w:rtl/>
        </w:rPr>
        <w:t>וכי</w:t>
      </w:r>
      <w:r w:rsidRPr="001224F1">
        <w:rPr>
          <w:rFonts w:eastAsia="Calibri"/>
          <w:sz w:val="18"/>
          <w:szCs w:val="18"/>
          <w:rtl/>
        </w:rPr>
        <w:t xml:space="preserve"> </w:t>
      </w:r>
      <w:r w:rsidRPr="001224F1">
        <w:rPr>
          <w:rFonts w:eastAsia="Calibri" w:hint="cs"/>
          <w:sz w:val="18"/>
          <w:szCs w:val="18"/>
          <w:rtl/>
        </w:rPr>
        <w:t>בשל</w:t>
      </w:r>
      <w:r w:rsidRPr="001224F1">
        <w:rPr>
          <w:rFonts w:eastAsia="Calibri"/>
          <w:sz w:val="18"/>
          <w:szCs w:val="18"/>
          <w:rtl/>
        </w:rPr>
        <w:t xml:space="preserve"> </w:t>
      </w:r>
      <w:r w:rsidRPr="001224F1">
        <w:rPr>
          <w:rFonts w:eastAsia="Calibri" w:hint="cs"/>
          <w:sz w:val="18"/>
          <w:szCs w:val="18"/>
          <w:rtl/>
        </w:rPr>
        <w:t>כך</w:t>
      </w:r>
      <w:r w:rsidRPr="001224F1">
        <w:rPr>
          <w:rFonts w:eastAsia="Calibri"/>
          <w:sz w:val="18"/>
          <w:szCs w:val="18"/>
          <w:rtl/>
        </w:rPr>
        <w:t xml:space="preserve"> חל על </w:t>
      </w:r>
      <w:r w:rsidRPr="001224F1">
        <w:rPr>
          <w:rFonts w:eastAsia="Calibri" w:hint="cs"/>
          <w:sz w:val="18"/>
          <w:szCs w:val="18"/>
          <w:rtl/>
        </w:rPr>
        <w:t>ה</w:t>
      </w:r>
      <w:r w:rsidRPr="001224F1">
        <w:rPr>
          <w:rFonts w:eastAsia="Calibri"/>
          <w:sz w:val="18"/>
          <w:szCs w:val="18"/>
          <w:rtl/>
        </w:rPr>
        <w:t>תלמידי</w:t>
      </w:r>
      <w:r w:rsidRPr="001224F1">
        <w:rPr>
          <w:rFonts w:eastAsia="Calibri" w:hint="cs"/>
          <w:sz w:val="18"/>
          <w:szCs w:val="18"/>
          <w:rtl/>
        </w:rPr>
        <w:t>ם</w:t>
      </w:r>
      <w:r w:rsidRPr="001224F1">
        <w:rPr>
          <w:rFonts w:eastAsia="Calibri"/>
          <w:sz w:val="18"/>
          <w:szCs w:val="18"/>
          <w:rtl/>
        </w:rPr>
        <w:t xml:space="preserve"> איסור מוחלט להגיע עם אופניים חשמליים לבתי הספר היסודיים. </w:t>
      </w:r>
      <w:r w:rsidRPr="001224F1">
        <w:rPr>
          <w:rFonts w:eastAsia="Calibri" w:hint="cs"/>
          <w:sz w:val="18"/>
          <w:szCs w:val="18"/>
          <w:rtl/>
        </w:rPr>
        <w:t>בעקבות</w:t>
      </w:r>
      <w:r w:rsidRPr="001224F1">
        <w:rPr>
          <w:rFonts w:eastAsia="Calibri"/>
          <w:sz w:val="18"/>
          <w:szCs w:val="18"/>
          <w:rtl/>
        </w:rPr>
        <w:t xml:space="preserve"> </w:t>
      </w:r>
      <w:r w:rsidRPr="001224F1">
        <w:rPr>
          <w:rFonts w:eastAsia="Calibri" w:hint="cs"/>
          <w:sz w:val="18"/>
          <w:szCs w:val="18"/>
          <w:rtl/>
        </w:rPr>
        <w:t>תיקון</w:t>
      </w:r>
      <w:r w:rsidRPr="001224F1">
        <w:rPr>
          <w:rFonts w:eastAsia="Calibri"/>
          <w:sz w:val="18"/>
          <w:szCs w:val="18"/>
          <w:rtl/>
        </w:rPr>
        <w:t xml:space="preserve"> תקנות התעבורה </w:t>
      </w:r>
      <w:r w:rsidRPr="001224F1">
        <w:rPr>
          <w:rFonts w:eastAsia="Calibri" w:hint="cs"/>
          <w:sz w:val="18"/>
          <w:szCs w:val="18"/>
          <w:rtl/>
        </w:rPr>
        <w:t>מ</w:t>
      </w:r>
      <w:r w:rsidRPr="001224F1">
        <w:rPr>
          <w:rFonts w:eastAsia="Calibri"/>
          <w:sz w:val="18"/>
          <w:szCs w:val="18"/>
          <w:rtl/>
        </w:rPr>
        <w:t xml:space="preserve">-2016, שהסדיר את השימוש באופניים חשמליים </w:t>
      </w:r>
      <w:r w:rsidRPr="001224F1">
        <w:rPr>
          <w:rFonts w:eastAsia="Calibri" w:hint="cs"/>
          <w:sz w:val="18"/>
          <w:szCs w:val="18"/>
          <w:rtl/>
        </w:rPr>
        <w:t>ובגלגינועים</w:t>
      </w:r>
      <w:r w:rsidRPr="001224F1">
        <w:rPr>
          <w:rFonts w:eastAsia="Calibri"/>
          <w:sz w:val="18"/>
          <w:szCs w:val="18"/>
          <w:rtl/>
        </w:rPr>
        <w:t xml:space="preserve">, שב ופרסם משרד החינוך ביוני </w:t>
      </w:r>
      <w:r w:rsidRPr="001224F1">
        <w:rPr>
          <w:rFonts w:eastAsia="Calibri" w:hint="cs"/>
          <w:sz w:val="18"/>
          <w:szCs w:val="18"/>
          <w:rtl/>
        </w:rPr>
        <w:t>אותה</w:t>
      </w:r>
      <w:r w:rsidRPr="001224F1">
        <w:rPr>
          <w:rFonts w:eastAsia="Calibri"/>
          <w:sz w:val="18"/>
          <w:szCs w:val="18"/>
          <w:rtl/>
        </w:rPr>
        <w:t xml:space="preserve"> </w:t>
      </w:r>
      <w:r w:rsidRPr="001224F1">
        <w:rPr>
          <w:rFonts w:eastAsia="Calibri" w:hint="cs"/>
          <w:sz w:val="18"/>
          <w:szCs w:val="18"/>
          <w:rtl/>
        </w:rPr>
        <w:t>שנה</w:t>
      </w:r>
      <w:r w:rsidRPr="001224F1">
        <w:rPr>
          <w:rFonts w:eastAsia="Calibri"/>
          <w:sz w:val="18"/>
          <w:szCs w:val="18"/>
          <w:rtl/>
        </w:rPr>
        <w:t xml:space="preserve"> הנחיות מעודכנות, שהופנו בין היתר אל מנהלי בתי הספר, מנהלי המחוזות, </w:t>
      </w:r>
      <w:r w:rsidRPr="001224F1">
        <w:rPr>
          <w:rFonts w:eastAsia="Calibri" w:hint="cs"/>
          <w:sz w:val="18"/>
          <w:szCs w:val="18"/>
          <w:rtl/>
        </w:rPr>
        <w:t>ממוני</w:t>
      </w:r>
      <w:r w:rsidRPr="001224F1">
        <w:rPr>
          <w:rFonts w:eastAsia="Calibri"/>
          <w:sz w:val="18"/>
          <w:szCs w:val="18"/>
          <w:rtl/>
        </w:rPr>
        <w:t xml:space="preserve"> </w:t>
      </w:r>
      <w:r w:rsidRPr="001224F1">
        <w:rPr>
          <w:rFonts w:eastAsia="Calibri" w:hint="cs"/>
          <w:sz w:val="18"/>
          <w:szCs w:val="18"/>
          <w:rtl/>
        </w:rPr>
        <w:t>זה</w:t>
      </w:r>
      <w:r w:rsidRPr="001224F1">
        <w:rPr>
          <w:rFonts w:eastAsia="Calibri"/>
          <w:sz w:val="18"/>
          <w:szCs w:val="18"/>
          <w:rtl/>
        </w:rPr>
        <w:t xml:space="preserve">"ב </w:t>
      </w:r>
      <w:r w:rsidRPr="001224F1">
        <w:rPr>
          <w:rFonts w:eastAsia="Calibri" w:hint="cs"/>
          <w:sz w:val="18"/>
          <w:szCs w:val="18"/>
          <w:rtl/>
        </w:rPr>
        <w:t>ורכזי</w:t>
      </w:r>
      <w:r w:rsidRPr="001224F1">
        <w:rPr>
          <w:rFonts w:eastAsia="Calibri"/>
          <w:sz w:val="18"/>
          <w:szCs w:val="18"/>
          <w:rtl/>
        </w:rPr>
        <w:t xml:space="preserve"> </w:t>
      </w:r>
      <w:r w:rsidRPr="001224F1">
        <w:rPr>
          <w:rFonts w:eastAsia="Calibri" w:hint="cs"/>
          <w:sz w:val="18"/>
          <w:szCs w:val="18"/>
          <w:rtl/>
        </w:rPr>
        <w:t>זה</w:t>
      </w:r>
      <w:r w:rsidRPr="001224F1">
        <w:rPr>
          <w:rFonts w:eastAsia="Calibri"/>
          <w:sz w:val="18"/>
          <w:szCs w:val="18"/>
          <w:rtl/>
        </w:rPr>
        <w:t xml:space="preserve">"ב. </w:t>
      </w:r>
      <w:r w:rsidRPr="001224F1">
        <w:rPr>
          <w:rFonts w:eastAsia="Calibri" w:hint="cs"/>
          <w:sz w:val="18"/>
          <w:szCs w:val="18"/>
          <w:rtl/>
        </w:rPr>
        <w:t>בהנחיות</w:t>
      </w:r>
      <w:r w:rsidRPr="001224F1">
        <w:rPr>
          <w:rFonts w:eastAsia="Calibri"/>
          <w:sz w:val="18"/>
          <w:szCs w:val="18"/>
          <w:rtl/>
        </w:rPr>
        <w:t xml:space="preserve"> </w:t>
      </w:r>
      <w:r w:rsidRPr="001224F1">
        <w:rPr>
          <w:rFonts w:eastAsia="Calibri" w:hint="cs"/>
          <w:sz w:val="18"/>
          <w:szCs w:val="18"/>
          <w:rtl/>
        </w:rPr>
        <w:t>המעודכנות</w:t>
      </w:r>
      <w:r w:rsidRPr="001224F1">
        <w:rPr>
          <w:rFonts w:eastAsia="Calibri"/>
          <w:sz w:val="18"/>
          <w:szCs w:val="18"/>
          <w:rtl/>
        </w:rPr>
        <w:t xml:space="preserve"> הודגש כי רוכבי האופניים החשמליים הם </w:t>
      </w:r>
      <w:r w:rsidRPr="001224F1">
        <w:rPr>
          <w:rFonts w:eastAsia="Calibri" w:hint="cs"/>
          <w:sz w:val="18"/>
          <w:szCs w:val="18"/>
          <w:rtl/>
        </w:rPr>
        <w:t>חלק</w:t>
      </w:r>
      <w:r w:rsidRPr="001224F1">
        <w:rPr>
          <w:rFonts w:eastAsia="Calibri"/>
          <w:sz w:val="18"/>
          <w:szCs w:val="18"/>
          <w:rtl/>
        </w:rPr>
        <w:t xml:space="preserve"> </w:t>
      </w:r>
      <w:r w:rsidRPr="001224F1">
        <w:rPr>
          <w:rFonts w:eastAsia="Calibri" w:hint="cs"/>
          <w:sz w:val="18"/>
          <w:szCs w:val="18"/>
          <w:rtl/>
        </w:rPr>
        <w:t>בלתי</w:t>
      </w:r>
      <w:r w:rsidRPr="001224F1">
        <w:rPr>
          <w:rFonts w:eastAsia="Calibri"/>
          <w:sz w:val="18"/>
          <w:szCs w:val="18"/>
          <w:rtl/>
        </w:rPr>
        <w:t xml:space="preserve"> </w:t>
      </w:r>
      <w:r w:rsidRPr="001224F1">
        <w:rPr>
          <w:rFonts w:eastAsia="Calibri" w:hint="cs"/>
          <w:sz w:val="18"/>
          <w:szCs w:val="18"/>
          <w:rtl/>
        </w:rPr>
        <w:t>נפרד</w:t>
      </w:r>
      <w:r w:rsidRPr="001224F1">
        <w:rPr>
          <w:rFonts w:eastAsia="Calibri"/>
          <w:sz w:val="18"/>
          <w:szCs w:val="18"/>
          <w:rtl/>
        </w:rPr>
        <w:t xml:space="preserve"> </w:t>
      </w:r>
      <w:r w:rsidRPr="001224F1">
        <w:rPr>
          <w:rFonts w:eastAsia="Calibri" w:hint="cs"/>
          <w:sz w:val="18"/>
          <w:szCs w:val="18"/>
          <w:rtl/>
        </w:rPr>
        <w:t>ממשתמשי</w:t>
      </w:r>
      <w:r w:rsidRPr="001224F1">
        <w:rPr>
          <w:rFonts w:eastAsia="Calibri"/>
          <w:sz w:val="18"/>
          <w:szCs w:val="18"/>
          <w:rtl/>
        </w:rPr>
        <w:t xml:space="preserve"> </w:t>
      </w:r>
      <w:r w:rsidRPr="001224F1">
        <w:rPr>
          <w:rFonts w:eastAsia="Calibri" w:hint="cs"/>
          <w:sz w:val="18"/>
          <w:szCs w:val="18"/>
          <w:rtl/>
        </w:rPr>
        <w:t>הדרך</w:t>
      </w:r>
      <w:r w:rsidRPr="001224F1">
        <w:rPr>
          <w:rFonts w:eastAsia="Calibri"/>
          <w:sz w:val="18"/>
          <w:szCs w:val="18"/>
          <w:rtl/>
        </w:rPr>
        <w:t xml:space="preserve"> </w:t>
      </w:r>
      <w:r w:rsidRPr="001224F1">
        <w:rPr>
          <w:rFonts w:eastAsia="Calibri" w:hint="cs"/>
          <w:sz w:val="18"/>
          <w:szCs w:val="18"/>
          <w:rtl/>
        </w:rPr>
        <w:t>בסביבת</w:t>
      </w:r>
      <w:r w:rsidRPr="001224F1">
        <w:rPr>
          <w:rFonts w:eastAsia="Calibri"/>
          <w:sz w:val="18"/>
          <w:szCs w:val="18"/>
          <w:rtl/>
        </w:rPr>
        <w:t xml:space="preserve"> </w:t>
      </w:r>
      <w:r w:rsidRPr="001224F1">
        <w:rPr>
          <w:rFonts w:eastAsia="Calibri" w:hint="cs"/>
          <w:sz w:val="18"/>
          <w:szCs w:val="18"/>
          <w:rtl/>
        </w:rPr>
        <w:t>בית</w:t>
      </w:r>
      <w:r w:rsidRPr="001224F1">
        <w:rPr>
          <w:rFonts w:eastAsia="Calibri"/>
          <w:sz w:val="18"/>
          <w:szCs w:val="18"/>
          <w:rtl/>
        </w:rPr>
        <w:t xml:space="preserve"> </w:t>
      </w:r>
      <w:r w:rsidRPr="001224F1">
        <w:rPr>
          <w:rFonts w:eastAsia="Calibri" w:hint="cs"/>
          <w:sz w:val="18"/>
          <w:szCs w:val="18"/>
          <w:rtl/>
        </w:rPr>
        <w:t>הספר</w:t>
      </w:r>
      <w:r w:rsidRPr="001224F1">
        <w:rPr>
          <w:rFonts w:eastAsia="Calibri"/>
          <w:sz w:val="18"/>
          <w:szCs w:val="18"/>
          <w:rtl/>
        </w:rPr>
        <w:t xml:space="preserve">, </w:t>
      </w:r>
      <w:r w:rsidRPr="001224F1">
        <w:rPr>
          <w:rFonts w:eastAsia="Calibri" w:hint="cs"/>
          <w:sz w:val="18"/>
          <w:szCs w:val="18"/>
          <w:rtl/>
        </w:rPr>
        <w:t>ולפיכך</w:t>
      </w:r>
      <w:r w:rsidRPr="001224F1">
        <w:rPr>
          <w:rFonts w:eastAsia="Calibri"/>
          <w:sz w:val="18"/>
          <w:szCs w:val="18"/>
          <w:rtl/>
        </w:rPr>
        <w:t xml:space="preserve"> </w:t>
      </w:r>
      <w:r w:rsidRPr="001224F1">
        <w:rPr>
          <w:rFonts w:eastAsia="Calibri" w:hint="cs"/>
          <w:sz w:val="18"/>
          <w:szCs w:val="18"/>
          <w:rtl/>
        </w:rPr>
        <w:t>יש</w:t>
      </w:r>
      <w:r w:rsidRPr="001224F1">
        <w:rPr>
          <w:rFonts w:eastAsia="Calibri"/>
          <w:sz w:val="18"/>
          <w:szCs w:val="18"/>
          <w:rtl/>
        </w:rPr>
        <w:t xml:space="preserve"> </w:t>
      </w:r>
      <w:r w:rsidRPr="001224F1">
        <w:rPr>
          <w:rFonts w:eastAsia="Calibri" w:hint="cs"/>
          <w:sz w:val="18"/>
          <w:szCs w:val="18"/>
          <w:rtl/>
        </w:rPr>
        <w:t>לכלול</w:t>
      </w:r>
      <w:r w:rsidRPr="001224F1">
        <w:rPr>
          <w:rFonts w:eastAsia="Calibri"/>
          <w:sz w:val="18"/>
          <w:szCs w:val="18"/>
          <w:rtl/>
        </w:rPr>
        <w:t xml:space="preserve"> </w:t>
      </w:r>
      <w:r w:rsidRPr="001224F1">
        <w:rPr>
          <w:rFonts w:eastAsia="Calibri" w:hint="cs"/>
          <w:sz w:val="18"/>
          <w:szCs w:val="18"/>
          <w:rtl/>
        </w:rPr>
        <w:t>אותם</w:t>
      </w:r>
      <w:r w:rsidRPr="001224F1">
        <w:rPr>
          <w:rFonts w:eastAsia="Calibri"/>
          <w:sz w:val="18"/>
          <w:szCs w:val="18"/>
          <w:rtl/>
        </w:rPr>
        <w:t xml:space="preserve"> </w:t>
      </w:r>
      <w:r w:rsidRPr="001224F1">
        <w:rPr>
          <w:rFonts w:eastAsia="Calibri" w:hint="cs"/>
          <w:sz w:val="18"/>
          <w:szCs w:val="18"/>
          <w:rtl/>
        </w:rPr>
        <w:t>ב</w:t>
      </w:r>
      <w:r w:rsidRPr="001224F1">
        <w:rPr>
          <w:rFonts w:eastAsia="Calibri"/>
          <w:sz w:val="18"/>
          <w:szCs w:val="18"/>
          <w:rtl/>
        </w:rPr>
        <w:t>"מעטפת הבטיחות" המסדירה את בטיחותם של התלמידים ב</w:t>
      </w:r>
      <w:r w:rsidRPr="001224F1">
        <w:rPr>
          <w:rFonts w:eastAsia="Calibri" w:hint="cs"/>
          <w:sz w:val="18"/>
          <w:szCs w:val="18"/>
          <w:rtl/>
        </w:rPr>
        <w:t>עת</w:t>
      </w:r>
      <w:r w:rsidRPr="001224F1">
        <w:rPr>
          <w:rFonts w:eastAsia="Calibri"/>
          <w:sz w:val="18"/>
          <w:szCs w:val="18"/>
          <w:rtl/>
        </w:rPr>
        <w:t xml:space="preserve"> </w:t>
      </w:r>
      <w:r w:rsidRPr="001224F1">
        <w:rPr>
          <w:rFonts w:eastAsia="Calibri" w:hint="cs"/>
          <w:sz w:val="18"/>
          <w:szCs w:val="18"/>
          <w:rtl/>
        </w:rPr>
        <w:t>ה</w:t>
      </w:r>
      <w:r w:rsidRPr="001224F1">
        <w:rPr>
          <w:rFonts w:eastAsia="Calibri"/>
          <w:sz w:val="18"/>
          <w:szCs w:val="18"/>
          <w:rtl/>
        </w:rPr>
        <w:t>הגעה לבית הספר ו</w:t>
      </w:r>
      <w:r w:rsidRPr="001224F1">
        <w:rPr>
          <w:rFonts w:eastAsia="Calibri" w:hint="cs"/>
          <w:sz w:val="18"/>
          <w:szCs w:val="18"/>
          <w:rtl/>
        </w:rPr>
        <w:t>ה</w:t>
      </w:r>
      <w:r w:rsidRPr="001224F1">
        <w:rPr>
          <w:rFonts w:eastAsia="Calibri"/>
          <w:sz w:val="18"/>
          <w:szCs w:val="18"/>
          <w:rtl/>
        </w:rPr>
        <w:t>יציאה מ</w:t>
      </w:r>
      <w:r w:rsidRPr="001224F1">
        <w:rPr>
          <w:rFonts w:eastAsia="Calibri" w:hint="cs"/>
          <w:sz w:val="18"/>
          <w:szCs w:val="18"/>
          <w:rtl/>
        </w:rPr>
        <w:t>מנו</w:t>
      </w:r>
      <w:r w:rsidRPr="001224F1">
        <w:rPr>
          <w:rFonts w:eastAsia="Calibri"/>
          <w:sz w:val="18"/>
          <w:szCs w:val="18"/>
          <w:rtl/>
        </w:rPr>
        <w:t xml:space="preserve">. המכותבים </w:t>
      </w:r>
      <w:r w:rsidRPr="001224F1">
        <w:rPr>
          <w:rFonts w:eastAsia="Calibri" w:hint="cs"/>
          <w:sz w:val="18"/>
          <w:szCs w:val="18"/>
          <w:rtl/>
        </w:rPr>
        <w:t>התבקשו</w:t>
      </w:r>
      <w:r w:rsidRPr="001224F1">
        <w:rPr>
          <w:rFonts w:eastAsia="Calibri"/>
          <w:sz w:val="18"/>
          <w:szCs w:val="18"/>
          <w:rtl/>
        </w:rPr>
        <w:t xml:space="preserve"> </w:t>
      </w:r>
      <w:r w:rsidRPr="001224F1">
        <w:rPr>
          <w:rFonts w:eastAsia="Calibri" w:hint="cs"/>
          <w:sz w:val="18"/>
          <w:szCs w:val="18"/>
          <w:rtl/>
        </w:rPr>
        <w:t>להביא</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עיקרי</w:t>
      </w:r>
      <w:r w:rsidRPr="001224F1">
        <w:rPr>
          <w:rFonts w:eastAsia="Calibri"/>
          <w:sz w:val="18"/>
          <w:szCs w:val="18"/>
          <w:rtl/>
        </w:rPr>
        <w:t xml:space="preserve"> </w:t>
      </w:r>
      <w:r w:rsidRPr="001224F1">
        <w:rPr>
          <w:rFonts w:eastAsia="Calibri" w:hint="cs"/>
          <w:sz w:val="18"/>
          <w:szCs w:val="18"/>
          <w:rtl/>
        </w:rPr>
        <w:t>התקנות</w:t>
      </w:r>
      <w:r w:rsidRPr="001224F1">
        <w:rPr>
          <w:rFonts w:eastAsia="Calibri"/>
          <w:sz w:val="18"/>
          <w:szCs w:val="18"/>
          <w:rtl/>
        </w:rPr>
        <w:t xml:space="preserve"> </w:t>
      </w:r>
      <w:r w:rsidRPr="001224F1">
        <w:rPr>
          <w:rFonts w:eastAsia="Calibri" w:hint="cs"/>
          <w:sz w:val="18"/>
          <w:szCs w:val="18"/>
          <w:rtl/>
        </w:rPr>
        <w:t>גם</w:t>
      </w:r>
      <w:r w:rsidRPr="001224F1">
        <w:rPr>
          <w:rFonts w:eastAsia="Calibri"/>
          <w:sz w:val="18"/>
          <w:szCs w:val="18"/>
          <w:rtl/>
        </w:rPr>
        <w:t xml:space="preserve"> </w:t>
      </w:r>
      <w:r w:rsidRPr="001224F1">
        <w:rPr>
          <w:rFonts w:eastAsia="Calibri" w:hint="cs"/>
          <w:sz w:val="18"/>
          <w:szCs w:val="18"/>
          <w:rtl/>
        </w:rPr>
        <w:t>לידיעת</w:t>
      </w:r>
      <w:r w:rsidRPr="001224F1">
        <w:rPr>
          <w:rFonts w:eastAsia="Calibri"/>
          <w:sz w:val="18"/>
          <w:szCs w:val="18"/>
          <w:rtl/>
        </w:rPr>
        <w:t xml:space="preserve"> </w:t>
      </w:r>
      <w:r w:rsidRPr="001224F1">
        <w:rPr>
          <w:rFonts w:eastAsia="Calibri" w:hint="cs"/>
          <w:sz w:val="18"/>
          <w:szCs w:val="18"/>
          <w:rtl/>
        </w:rPr>
        <w:t>ההורים</w:t>
      </w:r>
      <w:r w:rsidRPr="001224F1">
        <w:rPr>
          <w:rFonts w:eastAsia="Calibri"/>
          <w:sz w:val="18"/>
          <w:szCs w:val="18"/>
          <w:rtl/>
        </w:rPr>
        <w:t>.</w:t>
      </w:r>
    </w:p>
    <w:p w:rsidR="0047726B" w:rsidRPr="001224F1" w:rsidP="006E2A82">
      <w:pPr>
        <w:spacing w:after="24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נמצא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בתי הספר קיימו את הוראותיו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שנקבעו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בחוזר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w:t>
      </w:r>
      <w:r w:rsidRPr="001224F1">
        <w:rPr>
          <w:rFonts w:ascii="Tahoma" w:eastAsia="Calibri" w:hAnsi="Tahoma" w:cs="Tahoma"/>
          <w:sz w:val="18"/>
          <w:szCs w:val="18"/>
          <w:rtl/>
        </w:rPr>
        <w:t xml:space="preserve">-2014 </w:t>
      </w:r>
      <w:r w:rsidRPr="001224F1">
        <w:rPr>
          <w:rFonts w:ascii="Tahoma" w:eastAsia="Calibri" w:hAnsi="Tahoma" w:cs="Tahoma" w:hint="cs"/>
          <w:sz w:val="18"/>
          <w:szCs w:val="18"/>
          <w:rtl/>
        </w:rPr>
        <w:t>ואת הנחיותיו</w:t>
      </w:r>
      <w:r w:rsidRPr="001224F1">
        <w:rPr>
          <w:rFonts w:ascii="Tahoma" w:eastAsia="Calibri" w:hAnsi="Tahoma" w:cs="Tahoma"/>
          <w:sz w:val="18"/>
          <w:szCs w:val="18"/>
          <w:rtl/>
        </w:rPr>
        <w:t xml:space="preserve"> שפורסמו ב-2016, </w:t>
      </w:r>
      <w:r w:rsidRPr="001224F1">
        <w:rPr>
          <w:rFonts w:ascii="Tahoma" w:eastAsia="Calibri" w:hAnsi="Tahoma" w:cs="Tahoma" w:hint="cs"/>
          <w:sz w:val="18"/>
          <w:szCs w:val="18"/>
          <w:rtl/>
        </w:rPr>
        <w:t>ולמותר לציין כי הוא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ביצע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בקרה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קיומן</w:t>
      </w:r>
      <w:r w:rsidRPr="001224F1">
        <w:rPr>
          <w:rFonts w:ascii="Tahoma" w:eastAsia="Calibri" w:hAnsi="Tahoma" w:cs="Tahoma"/>
          <w:sz w:val="18"/>
          <w:szCs w:val="18"/>
          <w:rtl/>
        </w:rPr>
        <w:t>.</w:t>
      </w:r>
    </w:p>
    <w:p w:rsidR="0047726B" w:rsidRPr="001224F1" w:rsidP="00B32EC4">
      <w:pPr>
        <w:pStyle w:val="RESHET"/>
        <w:rPr>
          <w:rFonts w:eastAsia="Calibri"/>
          <w:rtl/>
        </w:rPr>
      </w:pPr>
      <w:r w:rsidRPr="001224F1">
        <w:rPr>
          <w:rFonts w:eastAsia="Calibri" w:hint="cs"/>
          <w:rtl/>
        </w:rPr>
        <w:t>משרד</w:t>
      </w:r>
      <w:r w:rsidRPr="001224F1">
        <w:rPr>
          <w:rFonts w:eastAsia="Calibri"/>
          <w:rtl/>
        </w:rPr>
        <w:t xml:space="preserve"> </w:t>
      </w:r>
      <w:r w:rsidRPr="001224F1">
        <w:rPr>
          <w:rFonts w:eastAsia="Calibri" w:hint="cs"/>
          <w:rtl/>
        </w:rPr>
        <w:t>מבקר</w:t>
      </w:r>
      <w:r w:rsidRPr="001224F1">
        <w:rPr>
          <w:rFonts w:eastAsia="Calibri"/>
          <w:rtl/>
        </w:rPr>
        <w:t xml:space="preserve"> </w:t>
      </w:r>
      <w:r w:rsidRPr="001224F1">
        <w:rPr>
          <w:rFonts w:eastAsia="Calibri" w:hint="cs"/>
          <w:rtl/>
        </w:rPr>
        <w:t>המדינה</w:t>
      </w:r>
      <w:r w:rsidRPr="001224F1">
        <w:rPr>
          <w:rFonts w:eastAsia="Calibri"/>
          <w:rtl/>
        </w:rPr>
        <w:t xml:space="preserve"> </w:t>
      </w:r>
      <w:r w:rsidRPr="001224F1">
        <w:rPr>
          <w:rFonts w:eastAsia="Calibri" w:hint="cs"/>
          <w:rtl/>
        </w:rPr>
        <w:t>מעיר</w:t>
      </w:r>
      <w:r w:rsidRPr="001224F1">
        <w:rPr>
          <w:rFonts w:eastAsia="Calibri"/>
          <w:rtl/>
        </w:rPr>
        <w:t xml:space="preserve"> </w:t>
      </w:r>
      <w:r w:rsidRPr="001224F1">
        <w:rPr>
          <w:rFonts w:eastAsia="Calibri" w:hint="cs"/>
          <w:rtl/>
        </w:rPr>
        <w:t>למשרד</w:t>
      </w:r>
      <w:r w:rsidRPr="001224F1">
        <w:rPr>
          <w:rFonts w:eastAsia="Calibri"/>
          <w:rtl/>
        </w:rPr>
        <w:t xml:space="preserve"> </w:t>
      </w:r>
      <w:r w:rsidRPr="001224F1">
        <w:rPr>
          <w:rFonts w:eastAsia="Calibri" w:hint="cs"/>
          <w:rtl/>
        </w:rPr>
        <w:t>החינוך</w:t>
      </w:r>
      <w:r w:rsidRPr="001224F1">
        <w:rPr>
          <w:rFonts w:eastAsia="Calibri"/>
          <w:rtl/>
        </w:rPr>
        <w:t xml:space="preserve"> </w:t>
      </w:r>
      <w:r w:rsidRPr="001224F1">
        <w:rPr>
          <w:rFonts w:eastAsia="Calibri" w:hint="cs"/>
          <w:rtl/>
        </w:rPr>
        <w:t>כי</w:t>
      </w:r>
      <w:r w:rsidRPr="001224F1">
        <w:rPr>
          <w:rFonts w:eastAsia="Calibri"/>
          <w:rtl/>
        </w:rPr>
        <w:t xml:space="preserve"> </w:t>
      </w:r>
      <w:r w:rsidRPr="001224F1">
        <w:rPr>
          <w:rFonts w:eastAsia="Calibri" w:hint="cs"/>
          <w:rtl/>
        </w:rPr>
        <w:t>אף על פי</w:t>
      </w:r>
      <w:r w:rsidRPr="001224F1">
        <w:rPr>
          <w:rFonts w:eastAsia="Calibri"/>
          <w:rtl/>
        </w:rPr>
        <w:t xml:space="preserve"> </w:t>
      </w:r>
      <w:r w:rsidRPr="001224F1">
        <w:rPr>
          <w:rFonts w:eastAsia="Calibri" w:hint="cs"/>
          <w:rtl/>
        </w:rPr>
        <w:t>שהכיר</w:t>
      </w:r>
      <w:r w:rsidRPr="001224F1">
        <w:rPr>
          <w:rFonts w:eastAsia="Calibri"/>
          <w:rtl/>
        </w:rPr>
        <w:t xml:space="preserve"> </w:t>
      </w:r>
      <w:r w:rsidRPr="001224F1">
        <w:rPr>
          <w:rFonts w:eastAsia="Calibri" w:hint="cs"/>
          <w:rtl/>
        </w:rPr>
        <w:t>בחשיבות</w:t>
      </w:r>
      <w:r w:rsidRPr="001224F1">
        <w:rPr>
          <w:rFonts w:eastAsia="Calibri"/>
          <w:rtl/>
        </w:rPr>
        <w:t xml:space="preserve"> </w:t>
      </w:r>
      <w:r w:rsidRPr="001224F1">
        <w:rPr>
          <w:rFonts w:eastAsia="Calibri" w:hint="cs"/>
          <w:rtl/>
        </w:rPr>
        <w:t>של הסדרת</w:t>
      </w:r>
      <w:r w:rsidRPr="001224F1">
        <w:rPr>
          <w:rFonts w:eastAsia="Calibri"/>
          <w:rtl/>
        </w:rPr>
        <w:t xml:space="preserve"> </w:t>
      </w:r>
      <w:r w:rsidRPr="001224F1">
        <w:rPr>
          <w:rFonts w:eastAsia="Calibri" w:hint="cs"/>
          <w:rtl/>
        </w:rPr>
        <w:t>השימוש</w:t>
      </w:r>
      <w:r w:rsidRPr="001224F1">
        <w:rPr>
          <w:rFonts w:eastAsia="Calibri"/>
          <w:rtl/>
        </w:rPr>
        <w:t xml:space="preserve"> </w:t>
      </w:r>
      <w:r w:rsidRPr="001224F1">
        <w:rPr>
          <w:rFonts w:eastAsia="Calibri" w:hint="cs"/>
          <w:rtl/>
        </w:rPr>
        <w:t>באופניים</w:t>
      </w:r>
      <w:r w:rsidRPr="001224F1">
        <w:rPr>
          <w:rFonts w:eastAsia="Calibri"/>
          <w:rtl/>
        </w:rPr>
        <w:t xml:space="preserve"> </w:t>
      </w:r>
      <w:r w:rsidRPr="001224F1">
        <w:rPr>
          <w:rFonts w:eastAsia="Calibri" w:hint="cs"/>
          <w:rtl/>
        </w:rPr>
        <w:t>חשמליים</w:t>
      </w:r>
      <w:r w:rsidRPr="001224F1">
        <w:rPr>
          <w:rFonts w:eastAsia="Calibri"/>
          <w:rtl/>
        </w:rPr>
        <w:t xml:space="preserve"> </w:t>
      </w:r>
      <w:r w:rsidRPr="001224F1">
        <w:rPr>
          <w:rFonts w:eastAsia="Calibri" w:hint="cs"/>
          <w:rtl/>
        </w:rPr>
        <w:t>בתחומי</w:t>
      </w:r>
      <w:r w:rsidRPr="001224F1">
        <w:rPr>
          <w:rFonts w:eastAsia="Calibri"/>
          <w:rtl/>
        </w:rPr>
        <w:t xml:space="preserve"> </w:t>
      </w:r>
      <w:r w:rsidRPr="001224F1">
        <w:rPr>
          <w:rFonts w:eastAsia="Calibri" w:hint="cs"/>
          <w:rtl/>
        </w:rPr>
        <w:t>בתי</w:t>
      </w:r>
      <w:r w:rsidRPr="001224F1">
        <w:rPr>
          <w:rFonts w:eastAsia="Calibri"/>
          <w:rtl/>
        </w:rPr>
        <w:t xml:space="preserve"> </w:t>
      </w:r>
      <w:r w:rsidRPr="001224F1">
        <w:rPr>
          <w:rFonts w:eastAsia="Calibri" w:hint="cs"/>
          <w:rtl/>
        </w:rPr>
        <w:t>הספר</w:t>
      </w:r>
      <w:r w:rsidRPr="001224F1">
        <w:rPr>
          <w:rFonts w:eastAsia="Calibri"/>
          <w:rtl/>
        </w:rPr>
        <w:t xml:space="preserve"> </w:t>
      </w:r>
      <w:r w:rsidRPr="001224F1">
        <w:rPr>
          <w:rFonts w:eastAsia="Calibri" w:hint="cs"/>
          <w:rtl/>
        </w:rPr>
        <w:t>ושל מעטפת</w:t>
      </w:r>
      <w:r w:rsidRPr="001224F1">
        <w:rPr>
          <w:rFonts w:eastAsia="Calibri"/>
          <w:rtl/>
        </w:rPr>
        <w:t xml:space="preserve"> </w:t>
      </w:r>
      <w:r w:rsidRPr="001224F1">
        <w:rPr>
          <w:rFonts w:eastAsia="Calibri" w:hint="cs"/>
          <w:rtl/>
        </w:rPr>
        <w:t>הבטיחות</w:t>
      </w:r>
      <w:r w:rsidRPr="001224F1">
        <w:rPr>
          <w:rFonts w:eastAsia="Calibri"/>
          <w:rtl/>
        </w:rPr>
        <w:t xml:space="preserve"> (הנוגעת </w:t>
      </w:r>
      <w:r w:rsidRPr="001224F1">
        <w:rPr>
          <w:rFonts w:eastAsia="Calibri" w:hint="cs"/>
          <w:rtl/>
        </w:rPr>
        <w:t>להגעה</w:t>
      </w:r>
      <w:r w:rsidRPr="001224F1">
        <w:rPr>
          <w:rFonts w:eastAsia="Calibri"/>
          <w:rtl/>
        </w:rPr>
        <w:t xml:space="preserve"> </w:t>
      </w:r>
      <w:r w:rsidRPr="001224F1">
        <w:rPr>
          <w:rFonts w:eastAsia="Calibri" w:hint="cs"/>
          <w:rtl/>
        </w:rPr>
        <w:t>אל מוסדות</w:t>
      </w:r>
      <w:r w:rsidRPr="001224F1">
        <w:rPr>
          <w:rFonts w:eastAsia="Calibri"/>
          <w:rtl/>
        </w:rPr>
        <w:t xml:space="preserve"> </w:t>
      </w:r>
      <w:r w:rsidRPr="001224F1">
        <w:rPr>
          <w:rFonts w:eastAsia="Calibri" w:hint="cs"/>
          <w:rtl/>
        </w:rPr>
        <w:t>החינוך ולחזרה מהם</w:t>
      </w:r>
      <w:r w:rsidRPr="001224F1">
        <w:rPr>
          <w:rFonts w:eastAsia="Calibri"/>
          <w:rtl/>
        </w:rPr>
        <w:t>)</w:t>
      </w:r>
      <w:r w:rsidRPr="001224F1">
        <w:rPr>
          <w:rFonts w:eastAsia="Calibri" w:hint="cs"/>
          <w:rtl/>
        </w:rPr>
        <w:t xml:space="preserve"> -</w:t>
      </w:r>
      <w:r w:rsidRPr="001224F1">
        <w:rPr>
          <w:rFonts w:eastAsia="Calibri"/>
          <w:rtl/>
        </w:rPr>
        <w:t xml:space="preserve"> </w:t>
      </w:r>
      <w:r w:rsidRPr="001224F1">
        <w:rPr>
          <w:rFonts w:eastAsia="Calibri" w:hint="cs"/>
          <w:rtl/>
        </w:rPr>
        <w:t>דבר</w:t>
      </w:r>
      <w:r w:rsidRPr="001224F1">
        <w:rPr>
          <w:rFonts w:eastAsia="Calibri"/>
          <w:rtl/>
        </w:rPr>
        <w:t xml:space="preserve"> </w:t>
      </w:r>
      <w:r w:rsidRPr="001224F1">
        <w:rPr>
          <w:rFonts w:eastAsia="Calibri" w:hint="cs"/>
          <w:rtl/>
        </w:rPr>
        <w:t>שבא</w:t>
      </w:r>
      <w:r w:rsidRPr="001224F1">
        <w:rPr>
          <w:rFonts w:eastAsia="Calibri"/>
          <w:rtl/>
        </w:rPr>
        <w:t xml:space="preserve"> </w:t>
      </w:r>
      <w:r w:rsidRPr="001224F1">
        <w:rPr>
          <w:rFonts w:eastAsia="Calibri" w:hint="cs"/>
          <w:rtl/>
        </w:rPr>
        <w:t>לידי</w:t>
      </w:r>
      <w:r w:rsidRPr="001224F1">
        <w:rPr>
          <w:rFonts w:eastAsia="Calibri"/>
          <w:rtl/>
        </w:rPr>
        <w:t xml:space="preserve"> </w:t>
      </w:r>
      <w:r w:rsidRPr="001224F1">
        <w:rPr>
          <w:rFonts w:eastAsia="Calibri" w:hint="cs"/>
          <w:rtl/>
        </w:rPr>
        <w:t>ביטוי</w:t>
      </w:r>
      <w:r w:rsidRPr="001224F1">
        <w:rPr>
          <w:rFonts w:eastAsia="Calibri"/>
          <w:rtl/>
        </w:rPr>
        <w:t xml:space="preserve"> </w:t>
      </w:r>
      <w:r w:rsidRPr="001224F1">
        <w:rPr>
          <w:rFonts w:eastAsia="Calibri" w:hint="cs"/>
          <w:rtl/>
        </w:rPr>
        <w:t>בפרסום</w:t>
      </w:r>
      <w:r w:rsidRPr="001224F1">
        <w:rPr>
          <w:rFonts w:eastAsia="Calibri"/>
          <w:rtl/>
        </w:rPr>
        <w:t xml:space="preserve"> </w:t>
      </w:r>
      <w:r w:rsidRPr="001224F1">
        <w:rPr>
          <w:rFonts w:eastAsia="Calibri" w:hint="cs"/>
          <w:rtl/>
        </w:rPr>
        <w:t>הנחיותיו</w:t>
      </w:r>
      <w:r w:rsidRPr="001224F1">
        <w:rPr>
          <w:rFonts w:eastAsia="Calibri"/>
          <w:rtl/>
        </w:rPr>
        <w:t xml:space="preserve"> </w:t>
      </w:r>
      <w:r w:rsidRPr="001224F1">
        <w:rPr>
          <w:rFonts w:eastAsia="Calibri" w:hint="cs"/>
          <w:rtl/>
        </w:rPr>
        <w:t>ובחוזרי</w:t>
      </w:r>
      <w:r w:rsidRPr="001224F1">
        <w:rPr>
          <w:rFonts w:eastAsia="Calibri"/>
          <w:rtl/>
        </w:rPr>
        <w:t xml:space="preserve"> המנכ"ל מיד לאחר </w:t>
      </w:r>
      <w:r w:rsidRPr="001224F1">
        <w:rPr>
          <w:rFonts w:eastAsia="Calibri" w:hint="cs"/>
          <w:rtl/>
        </w:rPr>
        <w:t>התיקונים שבוצעו ב</w:t>
      </w:r>
      <w:r w:rsidRPr="001224F1">
        <w:rPr>
          <w:rFonts w:eastAsia="Calibri"/>
          <w:rtl/>
        </w:rPr>
        <w:t xml:space="preserve">תקנות התעבורה </w:t>
      </w:r>
      <w:r w:rsidRPr="001224F1">
        <w:rPr>
          <w:rFonts w:eastAsia="Calibri" w:hint="cs"/>
          <w:rtl/>
        </w:rPr>
        <w:t>מ</w:t>
      </w:r>
      <w:r w:rsidRPr="001224F1">
        <w:rPr>
          <w:rFonts w:eastAsia="Calibri"/>
          <w:rtl/>
        </w:rPr>
        <w:t>-2014 ו</w:t>
      </w:r>
      <w:r w:rsidRPr="001224F1">
        <w:rPr>
          <w:rFonts w:eastAsia="Calibri" w:hint="cs"/>
          <w:rtl/>
        </w:rPr>
        <w:t>מ</w:t>
      </w:r>
      <w:r w:rsidRPr="001224F1">
        <w:rPr>
          <w:rFonts w:eastAsia="Calibri"/>
          <w:rtl/>
        </w:rPr>
        <w:t>-2016 - לא</w:t>
      </w:r>
      <w:r w:rsidRPr="001224F1">
        <w:rPr>
          <w:rFonts w:eastAsia="Calibri" w:hint="cs"/>
          <w:rtl/>
        </w:rPr>
        <w:t xml:space="preserve"> עקב המשרד אחר יישום ההנחיות ולא</w:t>
      </w:r>
      <w:r w:rsidRPr="001224F1">
        <w:rPr>
          <w:rFonts w:eastAsia="Calibri"/>
          <w:rtl/>
        </w:rPr>
        <w:t xml:space="preserve"> וידא כי מנהלי בתי הספר פעלו בהתאם לנקבע בהן. </w:t>
      </w:r>
      <w:r w:rsidRPr="001224F1">
        <w:rPr>
          <w:rFonts w:eastAsia="Calibri" w:hint="cs"/>
          <w:rtl/>
        </w:rPr>
        <w:t>הדבר מעורר חשש כי</w:t>
      </w:r>
      <w:r w:rsidRPr="001224F1">
        <w:rPr>
          <w:rFonts w:eastAsia="Calibri"/>
          <w:rtl/>
        </w:rPr>
        <w:t xml:space="preserve"> הנחיותיו</w:t>
      </w:r>
      <w:r w:rsidRPr="001224F1">
        <w:rPr>
          <w:rFonts w:eastAsia="Calibri" w:hint="cs"/>
          <w:rtl/>
        </w:rPr>
        <w:t xml:space="preserve"> של המשרד לא קוימו במלואן בכל בתי הספר,</w:t>
      </w:r>
      <w:r w:rsidRPr="001224F1">
        <w:rPr>
          <w:rFonts w:eastAsia="Calibri"/>
          <w:rtl/>
        </w:rPr>
        <w:t xml:space="preserve"> </w:t>
      </w:r>
      <w:r w:rsidRPr="001224F1">
        <w:rPr>
          <w:rFonts w:eastAsia="Calibri" w:hint="cs"/>
          <w:rtl/>
        </w:rPr>
        <w:t xml:space="preserve">וכי </w:t>
      </w:r>
      <w:r w:rsidRPr="001224F1">
        <w:rPr>
          <w:rFonts w:eastAsia="Calibri"/>
          <w:rtl/>
        </w:rPr>
        <w:t>מטרותיהן החשובות</w:t>
      </w:r>
      <w:r w:rsidRPr="001224F1">
        <w:rPr>
          <w:rFonts w:eastAsia="Calibri" w:hint="cs"/>
          <w:rtl/>
        </w:rPr>
        <w:t xml:space="preserve"> של הנחיות אלה לא הושגו</w:t>
      </w:r>
      <w:r w:rsidRPr="001224F1">
        <w:rPr>
          <w:rFonts w:eastAsia="Calibri"/>
          <w:rtl/>
        </w:rPr>
        <w:t xml:space="preserve">, </w:t>
      </w:r>
      <w:r w:rsidRPr="001224F1">
        <w:rPr>
          <w:rFonts w:eastAsia="Calibri" w:hint="cs"/>
          <w:rtl/>
        </w:rPr>
        <w:t>ו</w:t>
      </w:r>
      <w:r w:rsidRPr="001224F1">
        <w:rPr>
          <w:rFonts w:eastAsia="Calibri"/>
          <w:rtl/>
        </w:rPr>
        <w:t xml:space="preserve">בכללן שיתוף הורי התלמידים. יתרה </w:t>
      </w:r>
      <w:r w:rsidRPr="001224F1">
        <w:rPr>
          <w:rFonts w:eastAsia="Calibri" w:hint="cs"/>
          <w:rtl/>
        </w:rPr>
        <w:t>מזו</w:t>
      </w:r>
      <w:r w:rsidRPr="001224F1">
        <w:rPr>
          <w:rFonts w:eastAsia="Calibri"/>
          <w:rtl/>
        </w:rPr>
        <w:t xml:space="preserve">, </w:t>
      </w:r>
      <w:r w:rsidRPr="001224F1">
        <w:rPr>
          <w:rFonts w:eastAsia="Calibri" w:hint="cs"/>
          <w:rtl/>
        </w:rPr>
        <w:t xml:space="preserve">בשל אי-קיום מעקב אחר יישום ההנחיות </w:t>
      </w:r>
      <w:r w:rsidRPr="001224F1">
        <w:rPr>
          <w:rFonts w:eastAsia="Calibri"/>
          <w:rtl/>
        </w:rPr>
        <w:t>לא הי</w:t>
      </w:r>
      <w:r w:rsidRPr="001224F1">
        <w:rPr>
          <w:rFonts w:eastAsia="Calibri" w:hint="cs"/>
          <w:rtl/>
        </w:rPr>
        <w:t>ית</w:t>
      </w:r>
      <w:r w:rsidRPr="001224F1">
        <w:rPr>
          <w:rFonts w:eastAsia="Calibri"/>
          <w:rtl/>
        </w:rPr>
        <w:t xml:space="preserve">ה בידי משרד החינוך תמונת מצב מלאה ועדכנית </w:t>
      </w:r>
      <w:r w:rsidRPr="001224F1">
        <w:rPr>
          <w:rFonts w:eastAsia="Calibri" w:hint="cs"/>
          <w:rtl/>
        </w:rPr>
        <w:t>בדבר</w:t>
      </w:r>
      <w:r w:rsidRPr="001224F1">
        <w:rPr>
          <w:rFonts w:eastAsia="Calibri"/>
          <w:rtl/>
        </w:rPr>
        <w:t xml:space="preserve"> </w:t>
      </w:r>
      <w:r w:rsidRPr="001224F1">
        <w:rPr>
          <w:rFonts w:eastAsia="Calibri" w:hint="cs"/>
          <w:rtl/>
        </w:rPr>
        <w:t>אופן</w:t>
      </w:r>
      <w:r w:rsidRPr="001224F1">
        <w:rPr>
          <w:rFonts w:eastAsia="Calibri"/>
          <w:rtl/>
        </w:rPr>
        <w:t xml:space="preserve"> הטמעת</w:t>
      </w:r>
      <w:r w:rsidRPr="001224F1">
        <w:rPr>
          <w:rFonts w:eastAsia="Calibri" w:hint="cs"/>
          <w:rtl/>
        </w:rPr>
        <w:t>ן</w:t>
      </w:r>
      <w:r w:rsidRPr="001224F1">
        <w:rPr>
          <w:rFonts w:eastAsia="Calibri"/>
          <w:rtl/>
        </w:rPr>
        <w:t xml:space="preserve">, </w:t>
      </w:r>
      <w:r w:rsidRPr="001224F1">
        <w:rPr>
          <w:rFonts w:eastAsia="Calibri" w:hint="cs"/>
          <w:rtl/>
        </w:rPr>
        <w:t>שהייתה</w:t>
      </w:r>
      <w:r w:rsidRPr="001224F1">
        <w:rPr>
          <w:rFonts w:eastAsia="Calibri"/>
          <w:rtl/>
        </w:rPr>
        <w:t xml:space="preserve"> יכול</w:t>
      </w:r>
      <w:r w:rsidRPr="001224F1">
        <w:rPr>
          <w:rFonts w:eastAsia="Calibri" w:hint="cs"/>
          <w:rtl/>
        </w:rPr>
        <w:t>ה</w:t>
      </w:r>
      <w:r w:rsidRPr="001224F1">
        <w:rPr>
          <w:rFonts w:eastAsia="Calibri"/>
          <w:rtl/>
        </w:rPr>
        <w:t xml:space="preserve"> לשמש בידיו כלי להפקת לקחים</w:t>
      </w:r>
      <w:r w:rsidRPr="001224F1">
        <w:rPr>
          <w:rFonts w:eastAsia="Calibri" w:hint="cs"/>
          <w:rtl/>
        </w:rPr>
        <w:t xml:space="preserve"> לצורך היערכות נכונה להגברת בטיחות התלמידים במערכת החינוך</w:t>
      </w:r>
      <w:r w:rsidRPr="001224F1">
        <w:rPr>
          <w:rFonts w:eastAsia="Calibri"/>
          <w:rtl/>
        </w:rPr>
        <w:t xml:space="preserve"> ולקבלת החלטות </w:t>
      </w:r>
      <w:r w:rsidRPr="001224F1">
        <w:rPr>
          <w:rFonts w:eastAsia="Calibri" w:hint="cs"/>
          <w:rtl/>
        </w:rPr>
        <w:t>בנושא</w:t>
      </w:r>
      <w:r w:rsidRPr="001224F1">
        <w:rPr>
          <w:rFonts w:eastAsia="Calibri"/>
          <w:rtl/>
        </w:rPr>
        <w:t>.</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218275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874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החינוך</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עקב</w:t>
                            </w:r>
                            <w:r w:rsidRPr="00B32EC4">
                              <w:rPr>
                                <w:rFonts w:cs="Tahoma"/>
                                <w:color w:val="0B5294"/>
                                <w:spacing w:val="-4"/>
                                <w:sz w:val="24"/>
                                <w:szCs w:val="24"/>
                                <w:rtl/>
                              </w:rPr>
                              <w:t xml:space="preserve"> </w:t>
                            </w:r>
                            <w:r w:rsidRPr="00B32EC4">
                              <w:rPr>
                                <w:rFonts w:cs="Tahoma" w:hint="eastAsia"/>
                                <w:color w:val="0B5294"/>
                                <w:spacing w:val="-4"/>
                                <w:sz w:val="24"/>
                                <w:szCs w:val="24"/>
                                <w:rtl/>
                              </w:rPr>
                              <w:t>אחר</w:t>
                            </w:r>
                            <w:r w:rsidRPr="00B32EC4">
                              <w:rPr>
                                <w:rFonts w:cs="Tahoma"/>
                                <w:color w:val="0B5294"/>
                                <w:spacing w:val="-4"/>
                                <w:sz w:val="24"/>
                                <w:szCs w:val="24"/>
                                <w:rtl/>
                              </w:rPr>
                              <w:t xml:space="preserve"> </w:t>
                            </w:r>
                            <w:r w:rsidRPr="00B32EC4">
                              <w:rPr>
                                <w:rFonts w:cs="Tahoma" w:hint="eastAsia"/>
                                <w:color w:val="0B5294"/>
                                <w:spacing w:val="-4"/>
                                <w:sz w:val="24"/>
                                <w:szCs w:val="24"/>
                                <w:rtl/>
                              </w:rPr>
                              <w:t>יישום</w:t>
                            </w:r>
                            <w:r w:rsidRPr="00B32EC4">
                              <w:rPr>
                                <w:rFonts w:cs="Tahoma"/>
                                <w:color w:val="0B5294"/>
                                <w:spacing w:val="-4"/>
                                <w:sz w:val="24"/>
                                <w:szCs w:val="24"/>
                                <w:rtl/>
                              </w:rPr>
                              <w:t xml:space="preserve"> </w:t>
                            </w:r>
                            <w:r w:rsidRPr="00B32EC4">
                              <w:rPr>
                                <w:rFonts w:cs="Tahoma" w:hint="eastAsia"/>
                                <w:color w:val="0B5294"/>
                                <w:spacing w:val="-4"/>
                                <w:sz w:val="24"/>
                                <w:szCs w:val="24"/>
                                <w:rtl/>
                              </w:rPr>
                              <w:t>ההנחיות</w:t>
                            </w:r>
                            <w:r w:rsidRPr="00B32EC4">
                              <w:rPr>
                                <w:rFonts w:cs="Tahoma"/>
                                <w:color w:val="0B5294"/>
                                <w:spacing w:val="-4"/>
                                <w:sz w:val="24"/>
                                <w:szCs w:val="24"/>
                                <w:rtl/>
                              </w:rPr>
                              <w:t xml:space="preserve"> </w:t>
                            </w:r>
                            <w:r w:rsidRPr="00B32EC4">
                              <w:rPr>
                                <w:rFonts w:cs="Tahoma" w:hint="eastAsia"/>
                                <w:color w:val="0B5294"/>
                                <w:spacing w:val="-4"/>
                                <w:sz w:val="24"/>
                                <w:szCs w:val="24"/>
                                <w:rtl/>
                              </w:rPr>
                              <w:t>ולא</w:t>
                            </w:r>
                            <w:r w:rsidRPr="00B32EC4">
                              <w:rPr>
                                <w:rFonts w:cs="Tahoma"/>
                                <w:color w:val="0B5294"/>
                                <w:spacing w:val="-4"/>
                                <w:sz w:val="24"/>
                                <w:szCs w:val="24"/>
                                <w:rtl/>
                              </w:rPr>
                              <w:t xml:space="preserve"> </w:t>
                            </w:r>
                            <w:r w:rsidRPr="00B32EC4">
                              <w:rPr>
                                <w:rFonts w:cs="Tahoma" w:hint="eastAsia"/>
                                <w:color w:val="0B5294"/>
                                <w:spacing w:val="-4"/>
                                <w:sz w:val="24"/>
                                <w:szCs w:val="24"/>
                                <w:rtl/>
                              </w:rPr>
                              <w:t>וידא</w:t>
                            </w:r>
                            <w:r w:rsidRPr="00B32EC4">
                              <w:rPr>
                                <w:rFonts w:cs="Tahoma"/>
                                <w:color w:val="0B5294"/>
                                <w:spacing w:val="-4"/>
                                <w:sz w:val="24"/>
                                <w:szCs w:val="24"/>
                                <w:rtl/>
                              </w:rPr>
                              <w:t xml:space="preserve"> </w:t>
                            </w:r>
                            <w:r w:rsidRPr="00B32EC4">
                              <w:rPr>
                                <w:rFonts w:cs="Tahoma" w:hint="eastAsia"/>
                                <w:color w:val="0B5294"/>
                                <w:spacing w:val="-4"/>
                                <w:sz w:val="24"/>
                                <w:szCs w:val="24"/>
                                <w:rtl/>
                              </w:rPr>
                              <w:t>כי</w:t>
                            </w:r>
                            <w:r w:rsidRPr="00B32EC4">
                              <w:rPr>
                                <w:rFonts w:cs="Tahoma"/>
                                <w:color w:val="0B5294"/>
                                <w:spacing w:val="-4"/>
                                <w:sz w:val="24"/>
                                <w:szCs w:val="24"/>
                                <w:rtl/>
                              </w:rPr>
                              <w:t xml:space="preserve"> </w:t>
                            </w:r>
                            <w:r w:rsidRPr="00B32EC4">
                              <w:rPr>
                                <w:rFonts w:cs="Tahoma" w:hint="eastAsia"/>
                                <w:color w:val="0B5294"/>
                                <w:spacing w:val="-4"/>
                                <w:sz w:val="24"/>
                                <w:szCs w:val="24"/>
                                <w:rtl/>
                              </w:rPr>
                              <w:t>מנהלי</w:t>
                            </w:r>
                            <w:r w:rsidRPr="00B32EC4">
                              <w:rPr>
                                <w:rFonts w:cs="Tahoma"/>
                                <w:color w:val="0B5294"/>
                                <w:spacing w:val="-4"/>
                                <w:sz w:val="24"/>
                                <w:szCs w:val="24"/>
                                <w:rtl/>
                              </w:rPr>
                              <w:t xml:space="preserve"> </w:t>
                            </w:r>
                            <w:r w:rsidRPr="00B32EC4">
                              <w:rPr>
                                <w:rFonts w:cs="Tahoma" w:hint="eastAsia"/>
                                <w:color w:val="0B5294"/>
                                <w:spacing w:val="-4"/>
                                <w:sz w:val="24"/>
                                <w:szCs w:val="24"/>
                                <w:rtl/>
                              </w:rPr>
                              <w:t>בתי</w:t>
                            </w:r>
                            <w:r w:rsidRPr="00B32EC4">
                              <w:rPr>
                                <w:rFonts w:cs="Tahoma"/>
                                <w:color w:val="0B5294"/>
                                <w:spacing w:val="-4"/>
                                <w:sz w:val="24"/>
                                <w:szCs w:val="24"/>
                                <w:rtl/>
                              </w:rPr>
                              <w:t xml:space="preserve"> </w:t>
                            </w:r>
                            <w:r w:rsidRPr="00B32EC4">
                              <w:rPr>
                                <w:rFonts w:cs="Tahoma" w:hint="eastAsia"/>
                                <w:color w:val="0B5294"/>
                                <w:spacing w:val="-4"/>
                                <w:sz w:val="24"/>
                                <w:szCs w:val="24"/>
                                <w:rtl/>
                              </w:rPr>
                              <w:t>הספר</w:t>
                            </w:r>
                            <w:r w:rsidRPr="00B32EC4">
                              <w:rPr>
                                <w:rFonts w:cs="Tahoma"/>
                                <w:color w:val="0B5294"/>
                                <w:spacing w:val="-4"/>
                                <w:sz w:val="24"/>
                                <w:szCs w:val="24"/>
                                <w:rtl/>
                              </w:rPr>
                              <w:t xml:space="preserve"> </w:t>
                            </w:r>
                            <w:r w:rsidRPr="00B32EC4">
                              <w:rPr>
                                <w:rFonts w:cs="Tahoma" w:hint="eastAsia"/>
                                <w:color w:val="0B5294"/>
                                <w:spacing w:val="-4"/>
                                <w:sz w:val="24"/>
                                <w:szCs w:val="24"/>
                                <w:rtl/>
                              </w:rPr>
                              <w:t>פעלו</w:t>
                            </w:r>
                            <w:r w:rsidRPr="00B32EC4">
                              <w:rPr>
                                <w:rFonts w:cs="Tahoma"/>
                                <w:color w:val="0B5294"/>
                                <w:spacing w:val="-4"/>
                                <w:sz w:val="24"/>
                                <w:szCs w:val="24"/>
                                <w:rtl/>
                              </w:rPr>
                              <w:t xml:space="preserve"> </w:t>
                            </w:r>
                            <w:r w:rsidRPr="00B32EC4">
                              <w:rPr>
                                <w:rFonts w:cs="Tahoma" w:hint="eastAsia"/>
                                <w:color w:val="0B5294"/>
                                <w:spacing w:val="-4"/>
                                <w:sz w:val="24"/>
                                <w:szCs w:val="24"/>
                                <w:rtl/>
                              </w:rPr>
                              <w:t>בהתאם</w:t>
                            </w:r>
                            <w:r w:rsidRPr="00B32EC4">
                              <w:rPr>
                                <w:rFonts w:cs="Tahoma"/>
                                <w:color w:val="0B5294"/>
                                <w:spacing w:val="-4"/>
                                <w:sz w:val="24"/>
                                <w:szCs w:val="24"/>
                                <w:rtl/>
                              </w:rPr>
                              <w:t xml:space="preserve"> </w:t>
                            </w:r>
                            <w:r w:rsidRPr="00B32EC4">
                              <w:rPr>
                                <w:rFonts w:cs="Tahoma" w:hint="eastAsia"/>
                                <w:color w:val="0B5294"/>
                                <w:spacing w:val="-4"/>
                                <w:sz w:val="24"/>
                                <w:szCs w:val="24"/>
                                <w:rtl/>
                              </w:rPr>
                              <w:t>לנקבע</w:t>
                            </w:r>
                            <w:r w:rsidRPr="00B32EC4">
                              <w:rPr>
                                <w:rFonts w:cs="Tahoma"/>
                                <w:color w:val="0B5294"/>
                                <w:spacing w:val="-4"/>
                                <w:sz w:val="24"/>
                                <w:szCs w:val="24"/>
                                <w:rtl/>
                              </w:rPr>
                              <w:t xml:space="preserve"> </w:t>
                            </w:r>
                            <w:r w:rsidRPr="00B32EC4">
                              <w:rPr>
                                <w:rFonts w:cs="Tahoma" w:hint="eastAsia"/>
                                <w:color w:val="0B5294"/>
                                <w:spacing w:val="-4"/>
                                <w:sz w:val="24"/>
                                <w:szCs w:val="24"/>
                                <w:rtl/>
                              </w:rPr>
                              <w:t>בהן</w:t>
                            </w:r>
                            <w:r w:rsidRPr="00B32EC4">
                              <w:rPr>
                                <w:rFonts w:cs="Tahoma"/>
                                <w:color w:val="0B5294"/>
                                <w:spacing w:val="-4"/>
                                <w:sz w:val="24"/>
                                <w:szCs w:val="24"/>
                                <w:rtl/>
                              </w:rPr>
                              <w:t xml:space="preserve">, </w:t>
                            </w:r>
                            <w:r w:rsidRPr="00B32EC4">
                              <w:rPr>
                                <w:rFonts w:cs="Tahoma" w:hint="eastAsia"/>
                                <w:color w:val="0B5294"/>
                                <w:spacing w:val="-4"/>
                                <w:sz w:val="24"/>
                                <w:szCs w:val="24"/>
                                <w:rtl/>
                              </w:rPr>
                              <w:t>ולא</w:t>
                            </w:r>
                            <w:r w:rsidRPr="00B32EC4">
                              <w:rPr>
                                <w:rFonts w:cs="Tahoma"/>
                                <w:color w:val="0B5294"/>
                                <w:spacing w:val="-4"/>
                                <w:sz w:val="24"/>
                                <w:szCs w:val="24"/>
                                <w:rtl/>
                              </w:rPr>
                              <w:t xml:space="preserve"> </w:t>
                            </w:r>
                            <w:r w:rsidRPr="00B32EC4">
                              <w:rPr>
                                <w:rFonts w:cs="Tahoma" w:hint="eastAsia"/>
                                <w:color w:val="0B5294"/>
                                <w:spacing w:val="-4"/>
                                <w:sz w:val="24"/>
                                <w:szCs w:val="24"/>
                                <w:rtl/>
                              </w:rPr>
                              <w:t>הייתה</w:t>
                            </w:r>
                            <w:r w:rsidRPr="00B32EC4">
                              <w:rPr>
                                <w:rFonts w:cs="Tahoma"/>
                                <w:color w:val="0B5294"/>
                                <w:spacing w:val="-4"/>
                                <w:sz w:val="24"/>
                                <w:szCs w:val="24"/>
                                <w:rtl/>
                              </w:rPr>
                              <w:t xml:space="preserve"> </w:t>
                            </w:r>
                            <w:r w:rsidRPr="00B32EC4">
                              <w:rPr>
                                <w:rFonts w:cs="Tahoma" w:hint="eastAsia"/>
                                <w:color w:val="0B5294"/>
                                <w:spacing w:val="-4"/>
                                <w:sz w:val="24"/>
                                <w:szCs w:val="24"/>
                                <w:rtl/>
                              </w:rPr>
                              <w:t>לו</w:t>
                            </w:r>
                            <w:r w:rsidRPr="00B32EC4">
                              <w:rPr>
                                <w:rFonts w:cs="Tahoma"/>
                                <w:color w:val="0B5294"/>
                                <w:spacing w:val="-4"/>
                                <w:sz w:val="24"/>
                                <w:szCs w:val="24"/>
                                <w:rtl/>
                              </w:rPr>
                              <w:t xml:space="preserve"> </w:t>
                            </w:r>
                            <w:r w:rsidRPr="00B32EC4">
                              <w:rPr>
                                <w:rFonts w:cs="Tahoma" w:hint="eastAsia"/>
                                <w:color w:val="0B5294"/>
                                <w:spacing w:val="-4"/>
                                <w:sz w:val="24"/>
                                <w:szCs w:val="24"/>
                                <w:rtl/>
                              </w:rPr>
                              <w:t>תמונת</w:t>
                            </w:r>
                            <w:r w:rsidRPr="00B32EC4">
                              <w:rPr>
                                <w:rFonts w:cs="Tahoma"/>
                                <w:color w:val="0B5294"/>
                                <w:spacing w:val="-4"/>
                                <w:sz w:val="24"/>
                                <w:szCs w:val="24"/>
                                <w:rtl/>
                              </w:rPr>
                              <w:t xml:space="preserve"> </w:t>
                            </w:r>
                            <w:r w:rsidRPr="00B32EC4">
                              <w:rPr>
                                <w:rFonts w:cs="Tahoma" w:hint="eastAsia"/>
                                <w:color w:val="0B5294"/>
                                <w:spacing w:val="-4"/>
                                <w:sz w:val="24"/>
                                <w:szCs w:val="24"/>
                                <w:rtl/>
                              </w:rPr>
                              <w:t>מצב</w:t>
                            </w:r>
                            <w:r w:rsidRPr="00B32EC4">
                              <w:rPr>
                                <w:rFonts w:cs="Tahoma"/>
                                <w:color w:val="0B5294"/>
                                <w:spacing w:val="-4"/>
                                <w:sz w:val="24"/>
                                <w:szCs w:val="24"/>
                                <w:rtl/>
                              </w:rPr>
                              <w:t xml:space="preserve"> </w:t>
                            </w:r>
                            <w:r w:rsidRPr="00B32EC4">
                              <w:rPr>
                                <w:rFonts w:cs="Tahoma" w:hint="eastAsia"/>
                                <w:color w:val="0B5294"/>
                                <w:spacing w:val="-4"/>
                                <w:sz w:val="24"/>
                                <w:szCs w:val="24"/>
                                <w:rtl/>
                              </w:rPr>
                              <w:t>מלאה</w:t>
                            </w:r>
                            <w:r w:rsidRPr="00B32EC4">
                              <w:rPr>
                                <w:rFonts w:cs="Tahoma"/>
                                <w:color w:val="0B5294"/>
                                <w:spacing w:val="-4"/>
                                <w:sz w:val="24"/>
                                <w:szCs w:val="24"/>
                                <w:rtl/>
                              </w:rPr>
                              <w:t xml:space="preserve"> </w:t>
                            </w:r>
                            <w:r w:rsidRPr="00B32EC4">
                              <w:rPr>
                                <w:rFonts w:cs="Tahoma" w:hint="eastAsia"/>
                                <w:color w:val="0B5294"/>
                                <w:spacing w:val="-4"/>
                                <w:sz w:val="24"/>
                                <w:szCs w:val="24"/>
                                <w:rtl/>
                              </w:rPr>
                              <w:t>ועדכנית</w:t>
                            </w:r>
                            <w:r w:rsidRPr="00B32EC4">
                              <w:rPr>
                                <w:rFonts w:cs="Tahoma"/>
                                <w:color w:val="0B5294"/>
                                <w:spacing w:val="-4"/>
                                <w:sz w:val="24"/>
                                <w:szCs w:val="24"/>
                                <w:rtl/>
                              </w:rPr>
                              <w:t xml:space="preserve"> </w:t>
                            </w:r>
                            <w:r w:rsidRPr="00B32EC4">
                              <w:rPr>
                                <w:rFonts w:cs="Tahoma" w:hint="eastAsia"/>
                                <w:color w:val="0B5294"/>
                                <w:spacing w:val="-4"/>
                                <w:sz w:val="24"/>
                                <w:szCs w:val="24"/>
                                <w:rtl/>
                              </w:rPr>
                              <w:t>בדבר</w:t>
                            </w:r>
                            <w:r w:rsidRPr="00B32EC4">
                              <w:rPr>
                                <w:rFonts w:cs="Tahoma"/>
                                <w:color w:val="0B5294"/>
                                <w:spacing w:val="-4"/>
                                <w:sz w:val="24"/>
                                <w:szCs w:val="24"/>
                                <w:rtl/>
                              </w:rPr>
                              <w:t xml:space="preserve"> </w:t>
                            </w:r>
                            <w:r w:rsidRPr="00B32EC4">
                              <w:rPr>
                                <w:rFonts w:cs="Tahoma" w:hint="eastAsia"/>
                                <w:color w:val="0B5294"/>
                                <w:spacing w:val="-4"/>
                                <w:sz w:val="24"/>
                                <w:szCs w:val="24"/>
                                <w:rtl/>
                              </w:rPr>
                              <w:t>אופן</w:t>
                            </w:r>
                            <w:r w:rsidRPr="00B32EC4">
                              <w:rPr>
                                <w:rFonts w:cs="Tahoma"/>
                                <w:color w:val="0B5294"/>
                                <w:spacing w:val="-4"/>
                                <w:sz w:val="24"/>
                                <w:szCs w:val="24"/>
                                <w:rtl/>
                              </w:rPr>
                              <w:t xml:space="preserve"> </w:t>
                            </w:r>
                            <w:r w:rsidRPr="00B32EC4">
                              <w:rPr>
                                <w:rFonts w:cs="Tahoma" w:hint="eastAsia"/>
                                <w:color w:val="0B5294"/>
                                <w:spacing w:val="-4"/>
                                <w:sz w:val="24"/>
                                <w:szCs w:val="24"/>
                                <w:rtl/>
                              </w:rPr>
                              <w:t>הטמעתן</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8554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836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9707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החינוך</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עקב</w:t>
                      </w:r>
                      <w:r w:rsidRPr="00B32EC4">
                        <w:rPr>
                          <w:rFonts w:cs="Tahoma"/>
                          <w:color w:val="0B5294"/>
                          <w:spacing w:val="-4"/>
                          <w:sz w:val="24"/>
                          <w:szCs w:val="24"/>
                          <w:rtl/>
                        </w:rPr>
                        <w:t xml:space="preserve"> </w:t>
                      </w:r>
                      <w:r w:rsidRPr="00B32EC4">
                        <w:rPr>
                          <w:rFonts w:cs="Tahoma" w:hint="eastAsia"/>
                          <w:color w:val="0B5294"/>
                          <w:spacing w:val="-4"/>
                          <w:sz w:val="24"/>
                          <w:szCs w:val="24"/>
                          <w:rtl/>
                        </w:rPr>
                        <w:t>אחר</w:t>
                      </w:r>
                      <w:r w:rsidRPr="00B32EC4">
                        <w:rPr>
                          <w:rFonts w:cs="Tahoma"/>
                          <w:color w:val="0B5294"/>
                          <w:spacing w:val="-4"/>
                          <w:sz w:val="24"/>
                          <w:szCs w:val="24"/>
                          <w:rtl/>
                        </w:rPr>
                        <w:t xml:space="preserve"> </w:t>
                      </w:r>
                      <w:r w:rsidRPr="00B32EC4">
                        <w:rPr>
                          <w:rFonts w:cs="Tahoma" w:hint="eastAsia"/>
                          <w:color w:val="0B5294"/>
                          <w:spacing w:val="-4"/>
                          <w:sz w:val="24"/>
                          <w:szCs w:val="24"/>
                          <w:rtl/>
                        </w:rPr>
                        <w:t>יישום</w:t>
                      </w:r>
                      <w:r w:rsidRPr="00B32EC4">
                        <w:rPr>
                          <w:rFonts w:cs="Tahoma"/>
                          <w:color w:val="0B5294"/>
                          <w:spacing w:val="-4"/>
                          <w:sz w:val="24"/>
                          <w:szCs w:val="24"/>
                          <w:rtl/>
                        </w:rPr>
                        <w:t xml:space="preserve"> </w:t>
                      </w:r>
                      <w:r w:rsidRPr="00B32EC4">
                        <w:rPr>
                          <w:rFonts w:cs="Tahoma" w:hint="eastAsia"/>
                          <w:color w:val="0B5294"/>
                          <w:spacing w:val="-4"/>
                          <w:sz w:val="24"/>
                          <w:szCs w:val="24"/>
                          <w:rtl/>
                        </w:rPr>
                        <w:t>ההנחיות</w:t>
                      </w:r>
                      <w:r w:rsidRPr="00B32EC4">
                        <w:rPr>
                          <w:rFonts w:cs="Tahoma"/>
                          <w:color w:val="0B5294"/>
                          <w:spacing w:val="-4"/>
                          <w:sz w:val="24"/>
                          <w:szCs w:val="24"/>
                          <w:rtl/>
                        </w:rPr>
                        <w:t xml:space="preserve"> </w:t>
                      </w:r>
                      <w:r w:rsidRPr="00B32EC4">
                        <w:rPr>
                          <w:rFonts w:cs="Tahoma" w:hint="eastAsia"/>
                          <w:color w:val="0B5294"/>
                          <w:spacing w:val="-4"/>
                          <w:sz w:val="24"/>
                          <w:szCs w:val="24"/>
                          <w:rtl/>
                        </w:rPr>
                        <w:t>ולא</w:t>
                      </w:r>
                      <w:r w:rsidRPr="00B32EC4">
                        <w:rPr>
                          <w:rFonts w:cs="Tahoma"/>
                          <w:color w:val="0B5294"/>
                          <w:spacing w:val="-4"/>
                          <w:sz w:val="24"/>
                          <w:szCs w:val="24"/>
                          <w:rtl/>
                        </w:rPr>
                        <w:t xml:space="preserve"> </w:t>
                      </w:r>
                      <w:r w:rsidRPr="00B32EC4">
                        <w:rPr>
                          <w:rFonts w:cs="Tahoma" w:hint="eastAsia"/>
                          <w:color w:val="0B5294"/>
                          <w:spacing w:val="-4"/>
                          <w:sz w:val="24"/>
                          <w:szCs w:val="24"/>
                          <w:rtl/>
                        </w:rPr>
                        <w:t>וידא</w:t>
                      </w:r>
                      <w:r w:rsidRPr="00B32EC4">
                        <w:rPr>
                          <w:rFonts w:cs="Tahoma"/>
                          <w:color w:val="0B5294"/>
                          <w:spacing w:val="-4"/>
                          <w:sz w:val="24"/>
                          <w:szCs w:val="24"/>
                          <w:rtl/>
                        </w:rPr>
                        <w:t xml:space="preserve"> </w:t>
                      </w:r>
                      <w:r w:rsidRPr="00B32EC4">
                        <w:rPr>
                          <w:rFonts w:cs="Tahoma" w:hint="eastAsia"/>
                          <w:color w:val="0B5294"/>
                          <w:spacing w:val="-4"/>
                          <w:sz w:val="24"/>
                          <w:szCs w:val="24"/>
                          <w:rtl/>
                        </w:rPr>
                        <w:t>כי</w:t>
                      </w:r>
                      <w:r w:rsidRPr="00B32EC4">
                        <w:rPr>
                          <w:rFonts w:cs="Tahoma"/>
                          <w:color w:val="0B5294"/>
                          <w:spacing w:val="-4"/>
                          <w:sz w:val="24"/>
                          <w:szCs w:val="24"/>
                          <w:rtl/>
                        </w:rPr>
                        <w:t xml:space="preserve"> </w:t>
                      </w:r>
                      <w:r w:rsidRPr="00B32EC4">
                        <w:rPr>
                          <w:rFonts w:cs="Tahoma" w:hint="eastAsia"/>
                          <w:color w:val="0B5294"/>
                          <w:spacing w:val="-4"/>
                          <w:sz w:val="24"/>
                          <w:szCs w:val="24"/>
                          <w:rtl/>
                        </w:rPr>
                        <w:t>מנהלי</w:t>
                      </w:r>
                      <w:r w:rsidRPr="00B32EC4">
                        <w:rPr>
                          <w:rFonts w:cs="Tahoma"/>
                          <w:color w:val="0B5294"/>
                          <w:spacing w:val="-4"/>
                          <w:sz w:val="24"/>
                          <w:szCs w:val="24"/>
                          <w:rtl/>
                        </w:rPr>
                        <w:t xml:space="preserve"> </w:t>
                      </w:r>
                      <w:r w:rsidRPr="00B32EC4">
                        <w:rPr>
                          <w:rFonts w:cs="Tahoma" w:hint="eastAsia"/>
                          <w:color w:val="0B5294"/>
                          <w:spacing w:val="-4"/>
                          <w:sz w:val="24"/>
                          <w:szCs w:val="24"/>
                          <w:rtl/>
                        </w:rPr>
                        <w:t>בתי</w:t>
                      </w:r>
                      <w:r w:rsidRPr="00B32EC4">
                        <w:rPr>
                          <w:rFonts w:cs="Tahoma"/>
                          <w:color w:val="0B5294"/>
                          <w:spacing w:val="-4"/>
                          <w:sz w:val="24"/>
                          <w:szCs w:val="24"/>
                          <w:rtl/>
                        </w:rPr>
                        <w:t xml:space="preserve"> </w:t>
                      </w:r>
                      <w:r w:rsidRPr="00B32EC4">
                        <w:rPr>
                          <w:rFonts w:cs="Tahoma" w:hint="eastAsia"/>
                          <w:color w:val="0B5294"/>
                          <w:spacing w:val="-4"/>
                          <w:sz w:val="24"/>
                          <w:szCs w:val="24"/>
                          <w:rtl/>
                        </w:rPr>
                        <w:t>הספר</w:t>
                      </w:r>
                      <w:r w:rsidRPr="00B32EC4">
                        <w:rPr>
                          <w:rFonts w:cs="Tahoma"/>
                          <w:color w:val="0B5294"/>
                          <w:spacing w:val="-4"/>
                          <w:sz w:val="24"/>
                          <w:szCs w:val="24"/>
                          <w:rtl/>
                        </w:rPr>
                        <w:t xml:space="preserve"> </w:t>
                      </w:r>
                      <w:r w:rsidRPr="00B32EC4">
                        <w:rPr>
                          <w:rFonts w:cs="Tahoma" w:hint="eastAsia"/>
                          <w:color w:val="0B5294"/>
                          <w:spacing w:val="-4"/>
                          <w:sz w:val="24"/>
                          <w:szCs w:val="24"/>
                          <w:rtl/>
                        </w:rPr>
                        <w:t>פעלו</w:t>
                      </w:r>
                      <w:r w:rsidRPr="00B32EC4">
                        <w:rPr>
                          <w:rFonts w:cs="Tahoma"/>
                          <w:color w:val="0B5294"/>
                          <w:spacing w:val="-4"/>
                          <w:sz w:val="24"/>
                          <w:szCs w:val="24"/>
                          <w:rtl/>
                        </w:rPr>
                        <w:t xml:space="preserve"> </w:t>
                      </w:r>
                      <w:r w:rsidRPr="00B32EC4">
                        <w:rPr>
                          <w:rFonts w:cs="Tahoma" w:hint="eastAsia"/>
                          <w:color w:val="0B5294"/>
                          <w:spacing w:val="-4"/>
                          <w:sz w:val="24"/>
                          <w:szCs w:val="24"/>
                          <w:rtl/>
                        </w:rPr>
                        <w:t>בהתאם</w:t>
                      </w:r>
                      <w:r w:rsidRPr="00B32EC4">
                        <w:rPr>
                          <w:rFonts w:cs="Tahoma"/>
                          <w:color w:val="0B5294"/>
                          <w:spacing w:val="-4"/>
                          <w:sz w:val="24"/>
                          <w:szCs w:val="24"/>
                          <w:rtl/>
                        </w:rPr>
                        <w:t xml:space="preserve"> </w:t>
                      </w:r>
                      <w:r w:rsidRPr="00B32EC4">
                        <w:rPr>
                          <w:rFonts w:cs="Tahoma" w:hint="eastAsia"/>
                          <w:color w:val="0B5294"/>
                          <w:spacing w:val="-4"/>
                          <w:sz w:val="24"/>
                          <w:szCs w:val="24"/>
                          <w:rtl/>
                        </w:rPr>
                        <w:t>לנקבע</w:t>
                      </w:r>
                      <w:r w:rsidRPr="00B32EC4">
                        <w:rPr>
                          <w:rFonts w:cs="Tahoma"/>
                          <w:color w:val="0B5294"/>
                          <w:spacing w:val="-4"/>
                          <w:sz w:val="24"/>
                          <w:szCs w:val="24"/>
                          <w:rtl/>
                        </w:rPr>
                        <w:t xml:space="preserve"> </w:t>
                      </w:r>
                      <w:r w:rsidRPr="00B32EC4">
                        <w:rPr>
                          <w:rFonts w:cs="Tahoma" w:hint="eastAsia"/>
                          <w:color w:val="0B5294"/>
                          <w:spacing w:val="-4"/>
                          <w:sz w:val="24"/>
                          <w:szCs w:val="24"/>
                          <w:rtl/>
                        </w:rPr>
                        <w:t>בהן</w:t>
                      </w:r>
                      <w:r w:rsidRPr="00B32EC4">
                        <w:rPr>
                          <w:rFonts w:cs="Tahoma"/>
                          <w:color w:val="0B5294"/>
                          <w:spacing w:val="-4"/>
                          <w:sz w:val="24"/>
                          <w:szCs w:val="24"/>
                          <w:rtl/>
                        </w:rPr>
                        <w:t xml:space="preserve">, </w:t>
                      </w:r>
                      <w:r w:rsidRPr="00B32EC4">
                        <w:rPr>
                          <w:rFonts w:cs="Tahoma" w:hint="eastAsia"/>
                          <w:color w:val="0B5294"/>
                          <w:spacing w:val="-4"/>
                          <w:sz w:val="24"/>
                          <w:szCs w:val="24"/>
                          <w:rtl/>
                        </w:rPr>
                        <w:t>ולא</w:t>
                      </w:r>
                      <w:r w:rsidRPr="00B32EC4">
                        <w:rPr>
                          <w:rFonts w:cs="Tahoma"/>
                          <w:color w:val="0B5294"/>
                          <w:spacing w:val="-4"/>
                          <w:sz w:val="24"/>
                          <w:szCs w:val="24"/>
                          <w:rtl/>
                        </w:rPr>
                        <w:t xml:space="preserve"> </w:t>
                      </w:r>
                      <w:r w:rsidRPr="00B32EC4">
                        <w:rPr>
                          <w:rFonts w:cs="Tahoma" w:hint="eastAsia"/>
                          <w:color w:val="0B5294"/>
                          <w:spacing w:val="-4"/>
                          <w:sz w:val="24"/>
                          <w:szCs w:val="24"/>
                          <w:rtl/>
                        </w:rPr>
                        <w:t>הייתה</w:t>
                      </w:r>
                      <w:r w:rsidRPr="00B32EC4">
                        <w:rPr>
                          <w:rFonts w:cs="Tahoma"/>
                          <w:color w:val="0B5294"/>
                          <w:spacing w:val="-4"/>
                          <w:sz w:val="24"/>
                          <w:szCs w:val="24"/>
                          <w:rtl/>
                        </w:rPr>
                        <w:t xml:space="preserve"> </w:t>
                      </w:r>
                      <w:r w:rsidRPr="00B32EC4">
                        <w:rPr>
                          <w:rFonts w:cs="Tahoma" w:hint="eastAsia"/>
                          <w:color w:val="0B5294"/>
                          <w:spacing w:val="-4"/>
                          <w:sz w:val="24"/>
                          <w:szCs w:val="24"/>
                          <w:rtl/>
                        </w:rPr>
                        <w:t>לו</w:t>
                      </w:r>
                      <w:r w:rsidRPr="00B32EC4">
                        <w:rPr>
                          <w:rFonts w:cs="Tahoma"/>
                          <w:color w:val="0B5294"/>
                          <w:spacing w:val="-4"/>
                          <w:sz w:val="24"/>
                          <w:szCs w:val="24"/>
                          <w:rtl/>
                        </w:rPr>
                        <w:t xml:space="preserve"> </w:t>
                      </w:r>
                      <w:r w:rsidRPr="00B32EC4">
                        <w:rPr>
                          <w:rFonts w:cs="Tahoma" w:hint="eastAsia"/>
                          <w:color w:val="0B5294"/>
                          <w:spacing w:val="-4"/>
                          <w:sz w:val="24"/>
                          <w:szCs w:val="24"/>
                          <w:rtl/>
                        </w:rPr>
                        <w:t>תמונת</w:t>
                      </w:r>
                      <w:r w:rsidRPr="00B32EC4">
                        <w:rPr>
                          <w:rFonts w:cs="Tahoma"/>
                          <w:color w:val="0B5294"/>
                          <w:spacing w:val="-4"/>
                          <w:sz w:val="24"/>
                          <w:szCs w:val="24"/>
                          <w:rtl/>
                        </w:rPr>
                        <w:t xml:space="preserve"> </w:t>
                      </w:r>
                      <w:r w:rsidRPr="00B32EC4">
                        <w:rPr>
                          <w:rFonts w:cs="Tahoma" w:hint="eastAsia"/>
                          <w:color w:val="0B5294"/>
                          <w:spacing w:val="-4"/>
                          <w:sz w:val="24"/>
                          <w:szCs w:val="24"/>
                          <w:rtl/>
                        </w:rPr>
                        <w:t>מצב</w:t>
                      </w:r>
                      <w:r w:rsidRPr="00B32EC4">
                        <w:rPr>
                          <w:rFonts w:cs="Tahoma"/>
                          <w:color w:val="0B5294"/>
                          <w:spacing w:val="-4"/>
                          <w:sz w:val="24"/>
                          <w:szCs w:val="24"/>
                          <w:rtl/>
                        </w:rPr>
                        <w:t xml:space="preserve"> </w:t>
                      </w:r>
                      <w:r w:rsidRPr="00B32EC4">
                        <w:rPr>
                          <w:rFonts w:cs="Tahoma" w:hint="eastAsia"/>
                          <w:color w:val="0B5294"/>
                          <w:spacing w:val="-4"/>
                          <w:sz w:val="24"/>
                          <w:szCs w:val="24"/>
                          <w:rtl/>
                        </w:rPr>
                        <w:t>מלאה</w:t>
                      </w:r>
                      <w:r w:rsidRPr="00B32EC4">
                        <w:rPr>
                          <w:rFonts w:cs="Tahoma"/>
                          <w:color w:val="0B5294"/>
                          <w:spacing w:val="-4"/>
                          <w:sz w:val="24"/>
                          <w:szCs w:val="24"/>
                          <w:rtl/>
                        </w:rPr>
                        <w:t xml:space="preserve"> </w:t>
                      </w:r>
                      <w:r w:rsidRPr="00B32EC4">
                        <w:rPr>
                          <w:rFonts w:cs="Tahoma" w:hint="eastAsia"/>
                          <w:color w:val="0B5294"/>
                          <w:spacing w:val="-4"/>
                          <w:sz w:val="24"/>
                          <w:szCs w:val="24"/>
                          <w:rtl/>
                        </w:rPr>
                        <w:t>ועדכנית</w:t>
                      </w:r>
                      <w:r w:rsidRPr="00B32EC4">
                        <w:rPr>
                          <w:rFonts w:cs="Tahoma"/>
                          <w:color w:val="0B5294"/>
                          <w:spacing w:val="-4"/>
                          <w:sz w:val="24"/>
                          <w:szCs w:val="24"/>
                          <w:rtl/>
                        </w:rPr>
                        <w:t xml:space="preserve"> </w:t>
                      </w:r>
                      <w:r w:rsidRPr="00B32EC4">
                        <w:rPr>
                          <w:rFonts w:cs="Tahoma" w:hint="eastAsia"/>
                          <w:color w:val="0B5294"/>
                          <w:spacing w:val="-4"/>
                          <w:sz w:val="24"/>
                          <w:szCs w:val="24"/>
                          <w:rtl/>
                        </w:rPr>
                        <w:t>בדבר</w:t>
                      </w:r>
                      <w:r w:rsidRPr="00B32EC4">
                        <w:rPr>
                          <w:rFonts w:cs="Tahoma"/>
                          <w:color w:val="0B5294"/>
                          <w:spacing w:val="-4"/>
                          <w:sz w:val="24"/>
                          <w:szCs w:val="24"/>
                          <w:rtl/>
                        </w:rPr>
                        <w:t xml:space="preserve"> </w:t>
                      </w:r>
                      <w:r w:rsidRPr="00B32EC4">
                        <w:rPr>
                          <w:rFonts w:cs="Tahoma" w:hint="eastAsia"/>
                          <w:color w:val="0B5294"/>
                          <w:spacing w:val="-4"/>
                          <w:sz w:val="24"/>
                          <w:szCs w:val="24"/>
                          <w:rtl/>
                        </w:rPr>
                        <w:t>אופן</w:t>
                      </w:r>
                      <w:r w:rsidRPr="00B32EC4">
                        <w:rPr>
                          <w:rFonts w:cs="Tahoma"/>
                          <w:color w:val="0B5294"/>
                          <w:spacing w:val="-4"/>
                          <w:sz w:val="24"/>
                          <w:szCs w:val="24"/>
                          <w:rtl/>
                        </w:rPr>
                        <w:t xml:space="preserve"> </w:t>
                      </w:r>
                      <w:r w:rsidRPr="00B32EC4">
                        <w:rPr>
                          <w:rFonts w:cs="Tahoma" w:hint="eastAsia"/>
                          <w:color w:val="0B5294"/>
                          <w:spacing w:val="-4"/>
                          <w:sz w:val="24"/>
                          <w:szCs w:val="24"/>
                          <w:rtl/>
                        </w:rPr>
                        <w:t>הטמעתן</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0724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7C1107">
      <w:pPr>
        <w:spacing w:line="240" w:lineRule="exact"/>
        <w:ind w:right="2268"/>
        <w:jc w:val="both"/>
        <w:rPr>
          <w:rFonts w:ascii="Tahoma" w:eastAsia="Calibri" w:hAnsi="Tahoma" w:cs="Tahoma"/>
          <w:sz w:val="18"/>
          <w:szCs w:val="18"/>
          <w:rtl/>
        </w:rPr>
      </w:pPr>
    </w:p>
    <w:p w:rsidR="0047726B" w:rsidP="007C1107">
      <w:pPr>
        <w:pStyle w:val="KOT5"/>
        <w:rPr>
          <w:rFonts w:eastAsia="Times New Roman"/>
          <w:rtl/>
        </w:rPr>
      </w:pPr>
      <w:r w:rsidRPr="007C3B1F">
        <w:rPr>
          <w:rFonts w:eastAsia="Times New Roman" w:hint="eastAsia"/>
          <w:rtl/>
        </w:rPr>
        <w:t>תכניות</w:t>
      </w:r>
      <w:r w:rsidRPr="007C3B1F">
        <w:rPr>
          <w:rFonts w:eastAsia="Times New Roman"/>
          <w:rtl/>
        </w:rPr>
        <w:t xml:space="preserve"> חינוך בנושא רכיבה על</w:t>
      </w:r>
      <w:r>
        <w:rPr>
          <w:rFonts w:eastAsia="Times New Roman"/>
          <w:rtl/>
        </w:rPr>
        <w:t xml:space="preserve"> </w:t>
      </w:r>
      <w:r>
        <w:rPr>
          <w:rFonts w:eastAsia="Times New Roman" w:hint="cs"/>
          <w:rtl/>
        </w:rPr>
        <w:t xml:space="preserve">אופניים וכלים </w:t>
      </w:r>
      <w:r w:rsidR="006E2A82">
        <w:rPr>
          <w:rFonts w:eastAsia="Times New Roman"/>
          <w:rtl/>
        </w:rPr>
        <w:br/>
      </w:r>
      <w:r>
        <w:rPr>
          <w:rFonts w:eastAsia="Times New Roman" w:hint="cs"/>
          <w:rtl/>
        </w:rPr>
        <w:t>דו-גלגליים חשמליים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בכל אחת מהשנים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2013 עד 2015</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הקצה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לאגף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זה</w:t>
      </w:r>
      <w:r w:rsidRPr="001224F1">
        <w:rPr>
          <w:rFonts w:ascii="Tahoma" w:eastAsia="Calibri" w:hAnsi="Tahoma" w:cs="Tahoma"/>
          <w:sz w:val="18"/>
          <w:szCs w:val="18"/>
          <w:rtl/>
        </w:rPr>
        <w:t xml:space="preserve">"ב </w:t>
      </w:r>
      <w:r w:rsidRPr="001224F1">
        <w:rPr>
          <w:rFonts w:ascii="Tahoma" w:eastAsia="Calibri" w:hAnsi="Tahoma" w:cs="Tahoma" w:hint="cs"/>
          <w:sz w:val="18"/>
          <w:szCs w:val="18"/>
          <w:rtl/>
        </w:rPr>
        <w:t>תקציב ממוצע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w:t>
      </w:r>
      <w:r w:rsidRPr="001224F1">
        <w:rPr>
          <w:rFonts w:ascii="Tahoma" w:eastAsia="Calibri" w:hAnsi="Tahoma" w:cs="Tahoma"/>
          <w:sz w:val="18"/>
          <w:szCs w:val="18"/>
          <w:rtl/>
        </w:rPr>
        <w:t xml:space="preserve">-95 </w:t>
      </w:r>
      <w:r w:rsidRPr="001224F1">
        <w:rPr>
          <w:rFonts w:ascii="Tahoma" w:eastAsia="Calibri" w:hAnsi="Tahoma" w:cs="Tahoma" w:hint="cs"/>
          <w:sz w:val="18"/>
          <w:szCs w:val="18"/>
          <w:rtl/>
        </w:rPr>
        <w:t>מיליון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w:t>
      </w:r>
      <w:r w:rsidRPr="001224F1">
        <w:rPr>
          <w:rFonts w:ascii="Tahoma" w:eastAsia="Calibri" w:hAnsi="Tahoma" w:cs="Tahoma"/>
          <w:sz w:val="18"/>
          <w:szCs w:val="18"/>
          <w:rtl/>
        </w:rPr>
        <w:t xml:space="preserve">"ח. תקציב זה שימש להעסקת </w:t>
      </w:r>
      <w:r w:rsidRPr="001224F1">
        <w:rPr>
          <w:rFonts w:ascii="Tahoma" w:eastAsia="Calibri" w:hAnsi="Tahoma" w:cs="Tahoma" w:hint="cs"/>
          <w:sz w:val="18"/>
          <w:szCs w:val="18"/>
          <w:rtl/>
        </w:rPr>
        <w:t>כוח</w:t>
      </w:r>
      <w:r w:rsidRPr="001224F1">
        <w:rPr>
          <w:rFonts w:ascii="Tahoma" w:eastAsia="Calibri" w:hAnsi="Tahoma" w:cs="Tahoma"/>
          <w:sz w:val="18"/>
          <w:szCs w:val="18"/>
          <w:rtl/>
        </w:rPr>
        <w:t xml:space="preserve"> אדם מקצועי, </w:t>
      </w:r>
      <w:r w:rsidRPr="001224F1">
        <w:rPr>
          <w:rFonts w:ascii="Tahoma" w:eastAsia="Calibri" w:hAnsi="Tahoma" w:cs="Tahoma" w:hint="cs"/>
          <w:sz w:val="18"/>
          <w:szCs w:val="18"/>
          <w:rtl/>
        </w:rPr>
        <w:t>ל</w:t>
      </w:r>
      <w:r w:rsidRPr="001224F1">
        <w:rPr>
          <w:rFonts w:ascii="Tahoma" w:eastAsia="Calibri" w:hAnsi="Tahoma" w:cs="Tahoma"/>
          <w:sz w:val="18"/>
          <w:szCs w:val="18"/>
          <w:rtl/>
        </w:rPr>
        <w:t>תשלום לרכזי בטיחות בדרכים בבתי הספר</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w:t>
      </w:r>
      <w:r w:rsidRPr="001224F1">
        <w:rPr>
          <w:rFonts w:ascii="Tahoma" w:eastAsia="Calibri" w:hAnsi="Tahoma" w:cs="Tahoma"/>
          <w:sz w:val="18"/>
          <w:szCs w:val="18"/>
          <w:rtl/>
        </w:rPr>
        <w:t>הפעלת תכניות הוראה והדרכות לחינוך לבטיחות בדרכים בבתי הספר היסודיים ובכיתות ט'</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w:t>
      </w:r>
      <w:r w:rsidRPr="001224F1">
        <w:rPr>
          <w:rFonts w:ascii="Tahoma" w:eastAsia="Calibri" w:hAnsi="Tahoma" w:cs="Tahoma"/>
          <w:sz w:val="18"/>
          <w:szCs w:val="18"/>
          <w:rtl/>
        </w:rPr>
        <w:t xml:space="preserve">להפעלת תכנית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לימוד לחינוך תעבורתי </w:t>
      </w:r>
      <w:r w:rsidRPr="001224F1">
        <w:rPr>
          <w:rFonts w:ascii="Tahoma" w:eastAsia="Calibri" w:hAnsi="Tahoma" w:cs="Tahoma" w:hint="cs"/>
          <w:sz w:val="18"/>
          <w:szCs w:val="18"/>
          <w:rtl/>
        </w:rPr>
        <w:t>ל</w:t>
      </w:r>
      <w:r w:rsidRPr="001224F1">
        <w:rPr>
          <w:rFonts w:ascii="Tahoma" w:eastAsia="Calibri" w:hAnsi="Tahoma" w:cs="Tahoma"/>
          <w:sz w:val="18"/>
          <w:szCs w:val="18"/>
          <w:rtl/>
        </w:rPr>
        <w:t xml:space="preserve">כיתות י'. </w:t>
      </w:r>
      <w:r w:rsidRPr="001224F1">
        <w:rPr>
          <w:rFonts w:ascii="Tahoma" w:eastAsia="Calibri" w:hAnsi="Tahoma" w:cs="Tahoma" w:hint="cs"/>
          <w:sz w:val="18"/>
          <w:szCs w:val="18"/>
          <w:rtl/>
        </w:rPr>
        <w:t>זאת ועוד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בכל אחת מהשנים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האמורות לעיל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הקצתה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w:t>
      </w:r>
      <w:r w:rsidRPr="001224F1">
        <w:rPr>
          <w:rFonts w:ascii="Tahoma" w:eastAsia="Calibri" w:hAnsi="Tahoma" w:cs="Tahoma"/>
          <w:sz w:val="18"/>
          <w:szCs w:val="18"/>
          <w:rtl/>
        </w:rPr>
        <w:t xml:space="preserve">-18 </w:t>
      </w:r>
      <w:r w:rsidRPr="001224F1">
        <w:rPr>
          <w:rFonts w:ascii="Tahoma" w:eastAsia="Calibri" w:hAnsi="Tahoma" w:cs="Tahoma" w:hint="cs"/>
          <w:sz w:val="18"/>
          <w:szCs w:val="18"/>
          <w:rtl/>
        </w:rPr>
        <w:t>מיליון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w:t>
      </w:r>
      <w:r w:rsidRPr="001224F1">
        <w:rPr>
          <w:rFonts w:ascii="Tahoma" w:eastAsia="Calibri" w:hAnsi="Tahoma" w:cs="Tahoma"/>
          <w:sz w:val="18"/>
          <w:szCs w:val="18"/>
          <w:rtl/>
        </w:rPr>
        <w:t xml:space="preserve">"ח </w:t>
      </w:r>
      <w:r w:rsidRPr="001224F1">
        <w:rPr>
          <w:rFonts w:ascii="Tahoma" w:eastAsia="Calibri" w:hAnsi="Tahoma" w:cs="Tahoma" w:hint="cs"/>
          <w:sz w:val="18"/>
          <w:szCs w:val="18"/>
          <w:rtl/>
        </w:rPr>
        <w:t>בממוצע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שיועדו</w:t>
      </w:r>
      <w:r w:rsidRPr="001224F1">
        <w:rPr>
          <w:rFonts w:ascii="Tahoma" w:eastAsia="Calibri" w:hAnsi="Tahoma" w:cs="Tahoma"/>
          <w:sz w:val="18"/>
          <w:szCs w:val="18"/>
          <w:rtl/>
        </w:rPr>
        <w:t xml:space="preserve"> בעיקר להפעלת תכנית הלימוד לחינוך </w:t>
      </w:r>
      <w:r w:rsidRPr="001224F1">
        <w:rPr>
          <w:rFonts w:ascii="Tahoma" w:eastAsia="Calibri" w:hAnsi="Tahoma" w:cs="Tahoma" w:hint="cs"/>
          <w:sz w:val="18"/>
          <w:szCs w:val="18"/>
          <w:rtl/>
        </w:rPr>
        <w:t>התעבורתי</w:t>
      </w:r>
      <w:r w:rsidRPr="001224F1">
        <w:rPr>
          <w:rFonts w:ascii="Tahoma" w:eastAsia="Calibri" w:hAnsi="Tahoma" w:cs="Tahoma"/>
          <w:sz w:val="18"/>
          <w:szCs w:val="18"/>
          <w:rtl/>
        </w:rPr>
        <w:t xml:space="preserve"> לכיתות י'</w:t>
      </w:r>
      <w:r>
        <w:rPr>
          <w:rFonts w:ascii="Tahoma" w:eastAsia="Calibri" w:hAnsi="Tahoma" w:cs="Tahoma"/>
          <w:sz w:val="18"/>
          <w:szCs w:val="18"/>
          <w:vertAlign w:val="superscript"/>
          <w:rtl/>
        </w:rPr>
        <w:footnoteReference w:id="72"/>
      </w:r>
      <w:r w:rsidRPr="001224F1">
        <w:rPr>
          <w:rFonts w:ascii="Tahoma" w:eastAsia="Calibri" w:hAnsi="Tahoma" w:cs="Tahoma"/>
          <w:sz w:val="18"/>
          <w:szCs w:val="18"/>
          <w:rtl/>
        </w:rPr>
        <w:t>.</w:t>
      </w:r>
    </w:p>
    <w:p w:rsidR="0047726B" w:rsidRPr="001224F1" w:rsidP="007C1107">
      <w:pPr>
        <w:pStyle w:val="ListParagraph"/>
        <w:numPr>
          <w:ilvl w:val="0"/>
          <w:numId w:val="26"/>
        </w:numPr>
        <w:autoSpaceDE/>
        <w:autoSpaceDN/>
        <w:adjustRightInd/>
        <w:spacing w:line="240" w:lineRule="exact"/>
        <w:ind w:right="2268"/>
        <w:rPr>
          <w:rFonts w:eastAsia="Calibri"/>
          <w:sz w:val="18"/>
          <w:szCs w:val="18"/>
        </w:rPr>
      </w:pPr>
      <w:r w:rsidRPr="001224F1">
        <w:rPr>
          <w:rFonts w:eastAsia="Calibri" w:hint="cs"/>
          <w:sz w:val="18"/>
          <w:szCs w:val="18"/>
          <w:rtl/>
        </w:rPr>
        <w:t>כאמור</w:t>
      </w:r>
      <w:r w:rsidRPr="001224F1">
        <w:rPr>
          <w:rFonts w:eastAsia="Calibri"/>
          <w:sz w:val="18"/>
          <w:szCs w:val="18"/>
          <w:rtl/>
        </w:rPr>
        <w:t xml:space="preserve">, </w:t>
      </w:r>
      <w:r w:rsidRPr="001224F1">
        <w:rPr>
          <w:rFonts w:eastAsia="Calibri" w:hint="cs"/>
          <w:sz w:val="18"/>
          <w:szCs w:val="18"/>
          <w:rtl/>
        </w:rPr>
        <w:t>התיקון לתקנות</w:t>
      </w:r>
      <w:r w:rsidRPr="001224F1">
        <w:rPr>
          <w:rFonts w:eastAsia="Calibri"/>
          <w:sz w:val="18"/>
          <w:szCs w:val="18"/>
          <w:rtl/>
        </w:rPr>
        <w:t xml:space="preserve"> </w:t>
      </w:r>
      <w:r w:rsidRPr="001224F1">
        <w:rPr>
          <w:rFonts w:eastAsia="Calibri" w:hint="cs"/>
          <w:sz w:val="18"/>
          <w:szCs w:val="18"/>
          <w:rtl/>
        </w:rPr>
        <w:t>התעבורה</w:t>
      </w:r>
      <w:r w:rsidRPr="001224F1">
        <w:rPr>
          <w:rFonts w:eastAsia="Calibri"/>
          <w:sz w:val="18"/>
          <w:szCs w:val="18"/>
          <w:rtl/>
        </w:rPr>
        <w:t xml:space="preserve"> </w:t>
      </w:r>
      <w:r w:rsidRPr="001224F1">
        <w:rPr>
          <w:rFonts w:eastAsia="Calibri" w:hint="cs"/>
          <w:sz w:val="18"/>
          <w:szCs w:val="18"/>
          <w:rtl/>
        </w:rPr>
        <w:t>שנכנסו</w:t>
      </w:r>
      <w:r w:rsidRPr="001224F1">
        <w:rPr>
          <w:rFonts w:eastAsia="Calibri"/>
          <w:sz w:val="18"/>
          <w:szCs w:val="18"/>
          <w:rtl/>
        </w:rPr>
        <w:t xml:space="preserve"> </w:t>
      </w:r>
      <w:r w:rsidRPr="001224F1">
        <w:rPr>
          <w:rFonts w:eastAsia="Calibri" w:hint="cs"/>
          <w:sz w:val="18"/>
          <w:szCs w:val="18"/>
          <w:rtl/>
        </w:rPr>
        <w:t>לתוקף</w:t>
      </w:r>
      <w:r w:rsidRPr="001224F1">
        <w:rPr>
          <w:rFonts w:eastAsia="Calibri"/>
          <w:sz w:val="18"/>
          <w:szCs w:val="18"/>
          <w:rtl/>
        </w:rPr>
        <w:t xml:space="preserve"> </w:t>
      </w:r>
      <w:r w:rsidRPr="001224F1">
        <w:rPr>
          <w:rFonts w:eastAsia="Calibri" w:hint="cs"/>
          <w:sz w:val="18"/>
          <w:szCs w:val="18"/>
          <w:rtl/>
        </w:rPr>
        <w:t>במאי</w:t>
      </w:r>
      <w:r w:rsidRPr="001224F1">
        <w:rPr>
          <w:rFonts w:eastAsia="Calibri"/>
          <w:sz w:val="18"/>
          <w:szCs w:val="18"/>
          <w:rtl/>
        </w:rPr>
        <w:t xml:space="preserve"> 2016 </w:t>
      </w:r>
      <w:r w:rsidRPr="001224F1">
        <w:rPr>
          <w:rFonts w:eastAsia="Calibri" w:hint="cs"/>
          <w:sz w:val="18"/>
          <w:szCs w:val="18"/>
          <w:rtl/>
        </w:rPr>
        <w:t>התיר</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הרכיבה</w:t>
      </w:r>
      <w:r w:rsidRPr="001224F1">
        <w:rPr>
          <w:rFonts w:eastAsia="Calibri"/>
          <w:sz w:val="18"/>
          <w:szCs w:val="18"/>
          <w:rtl/>
        </w:rPr>
        <w:t xml:space="preserve"> </w:t>
      </w:r>
      <w:r w:rsidRPr="001224F1">
        <w:rPr>
          <w:rFonts w:eastAsia="Calibri" w:hint="cs"/>
          <w:sz w:val="18"/>
          <w:szCs w:val="18"/>
          <w:rtl/>
        </w:rPr>
        <w:t>על</w:t>
      </w:r>
      <w:r w:rsidRPr="001224F1">
        <w:rPr>
          <w:rFonts w:eastAsia="Calibri"/>
          <w:sz w:val="18"/>
          <w:szCs w:val="18"/>
          <w:rtl/>
        </w:rPr>
        <w:t xml:space="preserve"> </w:t>
      </w:r>
      <w:r w:rsidRPr="001224F1">
        <w:rPr>
          <w:rFonts w:eastAsia="Calibri" w:hint="cs"/>
          <w:sz w:val="18"/>
          <w:szCs w:val="18"/>
          <w:rtl/>
        </w:rPr>
        <w:t>אופניים</w:t>
      </w:r>
      <w:r w:rsidRPr="001224F1">
        <w:rPr>
          <w:rFonts w:eastAsia="Calibri"/>
          <w:sz w:val="18"/>
          <w:szCs w:val="18"/>
          <w:rtl/>
        </w:rPr>
        <w:t xml:space="preserve"> </w:t>
      </w:r>
      <w:r w:rsidRPr="001224F1">
        <w:rPr>
          <w:rFonts w:eastAsia="Calibri" w:hint="cs"/>
          <w:sz w:val="18"/>
          <w:szCs w:val="18"/>
          <w:rtl/>
        </w:rPr>
        <w:t>חשמליים</w:t>
      </w:r>
      <w:r w:rsidRPr="001224F1">
        <w:rPr>
          <w:rFonts w:eastAsia="Calibri"/>
          <w:sz w:val="18"/>
          <w:szCs w:val="18"/>
          <w:rtl/>
        </w:rPr>
        <w:t xml:space="preserve"> </w:t>
      </w:r>
      <w:r w:rsidRPr="001224F1">
        <w:rPr>
          <w:rFonts w:eastAsia="Calibri" w:hint="cs"/>
          <w:sz w:val="18"/>
          <w:szCs w:val="18"/>
          <w:rtl/>
        </w:rPr>
        <w:t>רק</w:t>
      </w:r>
      <w:r w:rsidRPr="001224F1">
        <w:rPr>
          <w:rFonts w:eastAsia="Calibri"/>
          <w:sz w:val="18"/>
          <w:szCs w:val="18"/>
          <w:rtl/>
        </w:rPr>
        <w:t xml:space="preserve"> </w:t>
      </w:r>
      <w:r w:rsidRPr="001224F1">
        <w:rPr>
          <w:rFonts w:eastAsia="Calibri" w:hint="cs"/>
          <w:sz w:val="18"/>
          <w:szCs w:val="18"/>
          <w:rtl/>
        </w:rPr>
        <w:t>מגיל</w:t>
      </w:r>
      <w:r w:rsidRPr="001224F1">
        <w:rPr>
          <w:rFonts w:eastAsia="Calibri"/>
          <w:sz w:val="18"/>
          <w:szCs w:val="18"/>
          <w:rtl/>
        </w:rPr>
        <w:t xml:space="preserve"> 16, ולפיכך היה אפשר </w:t>
      </w:r>
      <w:r w:rsidRPr="001224F1">
        <w:rPr>
          <w:rFonts w:eastAsia="Calibri" w:hint="cs"/>
          <w:sz w:val="18"/>
          <w:szCs w:val="18"/>
          <w:rtl/>
        </w:rPr>
        <w:t xml:space="preserve">ללומדו במסגרת </w:t>
      </w:r>
      <w:r w:rsidRPr="001224F1">
        <w:rPr>
          <w:rFonts w:eastAsia="Calibri"/>
          <w:sz w:val="18"/>
          <w:szCs w:val="18"/>
          <w:rtl/>
        </w:rPr>
        <w:t>תכנית הלימודים בנושא</w:t>
      </w:r>
      <w:r w:rsidRPr="001224F1">
        <w:rPr>
          <w:rFonts w:eastAsia="Calibri" w:hint="cs"/>
          <w:sz w:val="18"/>
          <w:szCs w:val="18"/>
          <w:rtl/>
        </w:rPr>
        <w:t xml:space="preserve"> הבטיחות בדרכים הנלמדת בכיתה ט'</w:t>
      </w:r>
      <w:r w:rsidRPr="001224F1">
        <w:rPr>
          <w:rFonts w:eastAsia="Calibri"/>
          <w:sz w:val="18"/>
          <w:szCs w:val="18"/>
          <w:rtl/>
        </w:rPr>
        <w:t xml:space="preserve"> </w:t>
      </w:r>
      <w:r w:rsidRPr="001224F1">
        <w:rPr>
          <w:rFonts w:eastAsia="Calibri" w:hint="cs"/>
          <w:sz w:val="18"/>
          <w:szCs w:val="18"/>
          <w:rtl/>
        </w:rPr>
        <w:t>כ</w:t>
      </w:r>
      <w:r w:rsidRPr="001224F1">
        <w:rPr>
          <w:rFonts w:eastAsia="Calibri"/>
          <w:sz w:val="18"/>
          <w:szCs w:val="18"/>
          <w:rtl/>
        </w:rPr>
        <w:t>הכנה של התלמידים לרכיבה על אופניים חשמליים.</w:t>
      </w:r>
      <w:r w:rsidRPr="001224F1">
        <w:rPr>
          <w:rFonts w:eastAsia="Calibri" w:hint="cs"/>
          <w:sz w:val="18"/>
          <w:szCs w:val="18"/>
          <w:rtl/>
        </w:rPr>
        <w:t xml:space="preserve"> אגף</w:t>
      </w:r>
      <w:r w:rsidRPr="001224F1">
        <w:rPr>
          <w:rFonts w:eastAsia="Calibri"/>
          <w:sz w:val="18"/>
          <w:szCs w:val="18"/>
          <w:rtl/>
        </w:rPr>
        <w:t xml:space="preserve"> </w:t>
      </w:r>
      <w:r w:rsidRPr="001224F1">
        <w:rPr>
          <w:rFonts w:eastAsia="Calibri" w:hint="cs"/>
          <w:sz w:val="18"/>
          <w:szCs w:val="18"/>
          <w:rtl/>
        </w:rPr>
        <w:t>זה</w:t>
      </w:r>
      <w:r w:rsidRPr="001224F1">
        <w:rPr>
          <w:rFonts w:eastAsia="Calibri"/>
          <w:sz w:val="18"/>
          <w:szCs w:val="18"/>
          <w:rtl/>
        </w:rPr>
        <w:t xml:space="preserve">"ב </w:t>
      </w:r>
      <w:r w:rsidRPr="001224F1">
        <w:rPr>
          <w:rFonts w:eastAsia="Calibri" w:hint="cs"/>
          <w:sz w:val="18"/>
          <w:szCs w:val="18"/>
          <w:rtl/>
        </w:rPr>
        <w:t>ציין</w:t>
      </w:r>
      <w:r w:rsidRPr="001224F1">
        <w:rPr>
          <w:rFonts w:eastAsia="Calibri"/>
          <w:sz w:val="18"/>
          <w:szCs w:val="18"/>
          <w:rtl/>
        </w:rPr>
        <w:t xml:space="preserve"> </w:t>
      </w:r>
      <w:r w:rsidRPr="001224F1">
        <w:rPr>
          <w:rFonts w:eastAsia="Calibri" w:hint="cs"/>
          <w:sz w:val="18"/>
          <w:szCs w:val="18"/>
          <w:rtl/>
        </w:rPr>
        <w:t>כי</w:t>
      </w:r>
      <w:r w:rsidRPr="001224F1">
        <w:rPr>
          <w:rFonts w:eastAsia="Calibri"/>
          <w:sz w:val="18"/>
          <w:szCs w:val="18"/>
          <w:rtl/>
        </w:rPr>
        <w:t xml:space="preserve"> </w:t>
      </w:r>
      <w:r w:rsidRPr="001224F1">
        <w:rPr>
          <w:rFonts w:eastAsia="Calibri" w:hint="cs"/>
          <w:sz w:val="18"/>
          <w:szCs w:val="18"/>
          <w:rtl/>
        </w:rPr>
        <w:t>מטרת</w:t>
      </w:r>
      <w:r w:rsidRPr="001224F1">
        <w:rPr>
          <w:rFonts w:eastAsia="Calibri"/>
          <w:sz w:val="18"/>
          <w:szCs w:val="18"/>
          <w:rtl/>
        </w:rPr>
        <w:t xml:space="preserve"> תכנית </w:t>
      </w:r>
      <w:r w:rsidRPr="001224F1">
        <w:rPr>
          <w:rFonts w:eastAsia="Calibri" w:hint="cs"/>
          <w:sz w:val="18"/>
          <w:szCs w:val="18"/>
          <w:rtl/>
        </w:rPr>
        <w:t>החינוך</w:t>
      </w:r>
      <w:r w:rsidRPr="001224F1">
        <w:rPr>
          <w:rFonts w:eastAsia="Calibri"/>
          <w:sz w:val="18"/>
          <w:szCs w:val="18"/>
          <w:rtl/>
        </w:rPr>
        <w:t xml:space="preserve"> </w:t>
      </w:r>
      <w:r w:rsidRPr="001224F1">
        <w:rPr>
          <w:rFonts w:eastAsia="Calibri" w:hint="cs"/>
          <w:sz w:val="18"/>
          <w:szCs w:val="18"/>
          <w:rtl/>
        </w:rPr>
        <w:t>לבטיחות</w:t>
      </w:r>
      <w:r w:rsidRPr="001224F1">
        <w:rPr>
          <w:rFonts w:eastAsia="Calibri"/>
          <w:sz w:val="18"/>
          <w:szCs w:val="18"/>
          <w:rtl/>
        </w:rPr>
        <w:t xml:space="preserve"> </w:t>
      </w:r>
      <w:r w:rsidRPr="001224F1">
        <w:rPr>
          <w:rFonts w:eastAsia="Calibri" w:hint="cs"/>
          <w:sz w:val="18"/>
          <w:szCs w:val="18"/>
          <w:rtl/>
        </w:rPr>
        <w:t>בדרכים</w:t>
      </w:r>
      <w:r w:rsidRPr="001224F1">
        <w:rPr>
          <w:rFonts w:eastAsia="Calibri"/>
          <w:sz w:val="18"/>
          <w:szCs w:val="18"/>
          <w:rtl/>
        </w:rPr>
        <w:t xml:space="preserve"> </w:t>
      </w:r>
      <w:r w:rsidRPr="001224F1">
        <w:rPr>
          <w:rFonts w:eastAsia="Calibri" w:hint="cs"/>
          <w:sz w:val="18"/>
          <w:szCs w:val="18"/>
          <w:rtl/>
        </w:rPr>
        <w:t>הנלמדת</w:t>
      </w:r>
      <w:r w:rsidRPr="001224F1">
        <w:rPr>
          <w:rFonts w:eastAsia="Calibri"/>
          <w:sz w:val="18"/>
          <w:szCs w:val="18"/>
          <w:rtl/>
        </w:rPr>
        <w:t xml:space="preserve"> </w:t>
      </w:r>
      <w:r w:rsidRPr="001224F1">
        <w:rPr>
          <w:rFonts w:eastAsia="Calibri" w:hint="cs"/>
          <w:sz w:val="18"/>
          <w:szCs w:val="18"/>
          <w:rtl/>
        </w:rPr>
        <w:t>בכיתה</w:t>
      </w:r>
      <w:r w:rsidRPr="001224F1">
        <w:rPr>
          <w:rFonts w:eastAsia="Calibri"/>
          <w:sz w:val="18"/>
          <w:szCs w:val="18"/>
          <w:rtl/>
        </w:rPr>
        <w:t xml:space="preserve"> </w:t>
      </w:r>
      <w:r w:rsidRPr="001224F1">
        <w:rPr>
          <w:rFonts w:eastAsia="Calibri" w:hint="cs"/>
          <w:sz w:val="18"/>
          <w:szCs w:val="18"/>
          <w:rtl/>
        </w:rPr>
        <w:t>ט</w:t>
      </w:r>
      <w:r w:rsidRPr="001224F1">
        <w:rPr>
          <w:rFonts w:eastAsia="Calibri"/>
          <w:sz w:val="18"/>
          <w:szCs w:val="18"/>
          <w:rtl/>
        </w:rPr>
        <w:t xml:space="preserve">' </w:t>
      </w:r>
      <w:r w:rsidRPr="001224F1">
        <w:rPr>
          <w:rFonts w:eastAsia="Calibri" w:hint="cs"/>
          <w:sz w:val="18"/>
          <w:szCs w:val="18"/>
          <w:rtl/>
        </w:rPr>
        <w:t>היא</w:t>
      </w:r>
      <w:r w:rsidRPr="001224F1">
        <w:rPr>
          <w:rFonts w:eastAsia="Calibri"/>
          <w:sz w:val="18"/>
          <w:szCs w:val="18"/>
          <w:rtl/>
        </w:rPr>
        <w:t xml:space="preserve"> </w:t>
      </w:r>
      <w:r w:rsidRPr="001224F1">
        <w:rPr>
          <w:rFonts w:eastAsia="Calibri" w:hint="cs"/>
          <w:sz w:val="18"/>
          <w:szCs w:val="18"/>
          <w:rtl/>
        </w:rPr>
        <w:t>להקנות</w:t>
      </w:r>
      <w:r w:rsidRPr="001224F1">
        <w:rPr>
          <w:rFonts w:eastAsia="Calibri"/>
          <w:sz w:val="18"/>
          <w:szCs w:val="18"/>
          <w:rtl/>
        </w:rPr>
        <w:t xml:space="preserve"> </w:t>
      </w:r>
      <w:r w:rsidRPr="001224F1">
        <w:rPr>
          <w:rFonts w:eastAsia="Calibri" w:hint="cs"/>
          <w:sz w:val="18"/>
          <w:szCs w:val="18"/>
          <w:rtl/>
        </w:rPr>
        <w:t>לתלמידים</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"טיפוח </w:t>
      </w:r>
      <w:r w:rsidRPr="001224F1">
        <w:rPr>
          <w:rFonts w:eastAsia="Calibri" w:hint="cs"/>
          <w:sz w:val="18"/>
          <w:szCs w:val="18"/>
          <w:rtl/>
        </w:rPr>
        <w:t>תרבות</w:t>
      </w:r>
      <w:r w:rsidRPr="001224F1">
        <w:rPr>
          <w:rFonts w:eastAsia="Calibri"/>
          <w:sz w:val="18"/>
          <w:szCs w:val="18"/>
          <w:rtl/>
        </w:rPr>
        <w:t xml:space="preserve"> </w:t>
      </w:r>
      <w:r w:rsidRPr="001224F1">
        <w:rPr>
          <w:rFonts w:eastAsia="Calibri" w:hint="cs"/>
          <w:sz w:val="18"/>
          <w:szCs w:val="18"/>
          <w:rtl/>
        </w:rPr>
        <w:t>ההתנהגות</w:t>
      </w:r>
      <w:r w:rsidRPr="001224F1">
        <w:rPr>
          <w:rFonts w:eastAsia="Calibri"/>
          <w:sz w:val="18"/>
          <w:szCs w:val="18"/>
          <w:rtl/>
        </w:rPr>
        <w:t xml:space="preserve"> </w:t>
      </w:r>
      <w:r w:rsidRPr="001224F1">
        <w:rPr>
          <w:rFonts w:eastAsia="Calibri" w:hint="cs"/>
          <w:sz w:val="18"/>
          <w:szCs w:val="18"/>
          <w:rtl/>
        </w:rPr>
        <w:t>בדרכים</w:t>
      </w:r>
      <w:r w:rsidRPr="001224F1">
        <w:rPr>
          <w:rFonts w:eastAsia="Calibri"/>
          <w:sz w:val="18"/>
          <w:szCs w:val="18"/>
          <w:rtl/>
        </w:rPr>
        <w:t xml:space="preserve"> </w:t>
      </w:r>
      <w:r w:rsidRPr="001224F1">
        <w:rPr>
          <w:rFonts w:eastAsia="Calibri" w:hint="cs"/>
          <w:sz w:val="18"/>
          <w:szCs w:val="18"/>
          <w:rtl/>
        </w:rPr>
        <w:t>ושאיפה</w:t>
      </w:r>
      <w:r w:rsidRPr="001224F1">
        <w:rPr>
          <w:rFonts w:eastAsia="Calibri"/>
          <w:sz w:val="18"/>
          <w:szCs w:val="18"/>
          <w:rtl/>
        </w:rPr>
        <w:t xml:space="preserve"> </w:t>
      </w:r>
      <w:r w:rsidRPr="001224F1">
        <w:rPr>
          <w:rFonts w:eastAsia="Calibri" w:hint="cs"/>
          <w:sz w:val="18"/>
          <w:szCs w:val="18"/>
          <w:rtl/>
        </w:rPr>
        <w:t>למנוע</w:t>
      </w:r>
      <w:r w:rsidRPr="001224F1">
        <w:rPr>
          <w:rFonts w:eastAsia="Calibri"/>
          <w:sz w:val="18"/>
          <w:szCs w:val="18"/>
          <w:rtl/>
        </w:rPr>
        <w:t xml:space="preserve"> </w:t>
      </w:r>
      <w:r w:rsidRPr="001224F1">
        <w:rPr>
          <w:rFonts w:eastAsia="Calibri" w:hint="cs"/>
          <w:sz w:val="18"/>
          <w:szCs w:val="18"/>
          <w:rtl/>
        </w:rPr>
        <w:t>תאונות</w:t>
      </w:r>
      <w:r w:rsidRPr="001224F1">
        <w:rPr>
          <w:rFonts w:eastAsia="Calibri"/>
          <w:sz w:val="18"/>
          <w:szCs w:val="18"/>
          <w:rtl/>
        </w:rPr>
        <w:t xml:space="preserve"> </w:t>
      </w:r>
      <w:r w:rsidRPr="001224F1">
        <w:rPr>
          <w:rFonts w:eastAsia="Calibri" w:hint="cs"/>
          <w:sz w:val="18"/>
          <w:szCs w:val="18"/>
          <w:rtl/>
        </w:rPr>
        <w:t>דרכים</w:t>
      </w:r>
      <w:r w:rsidRPr="001224F1">
        <w:rPr>
          <w:rFonts w:eastAsia="Calibri"/>
          <w:sz w:val="18"/>
          <w:szCs w:val="18"/>
          <w:rtl/>
        </w:rPr>
        <w:t xml:space="preserve"> </w:t>
      </w:r>
      <w:r w:rsidRPr="001224F1">
        <w:rPr>
          <w:rFonts w:eastAsia="Calibri" w:hint="cs"/>
          <w:sz w:val="18"/>
          <w:szCs w:val="18"/>
          <w:rtl/>
        </w:rPr>
        <w:t>ופגיעה</w:t>
      </w:r>
      <w:r w:rsidRPr="001224F1">
        <w:rPr>
          <w:rFonts w:eastAsia="Calibri"/>
          <w:sz w:val="18"/>
          <w:szCs w:val="18"/>
          <w:rtl/>
        </w:rPr>
        <w:t xml:space="preserve"> </w:t>
      </w:r>
      <w:r w:rsidRPr="001224F1">
        <w:rPr>
          <w:rFonts w:eastAsia="Calibri" w:hint="cs"/>
          <w:sz w:val="18"/>
          <w:szCs w:val="18"/>
          <w:rtl/>
        </w:rPr>
        <w:t>בנפש</w:t>
      </w:r>
      <w:r w:rsidRPr="001224F1">
        <w:rPr>
          <w:rFonts w:eastAsia="Calibri"/>
          <w:sz w:val="18"/>
          <w:szCs w:val="18"/>
          <w:rtl/>
        </w:rPr>
        <w:t xml:space="preserve"> </w:t>
      </w:r>
      <w:r w:rsidRPr="001224F1">
        <w:rPr>
          <w:rFonts w:eastAsia="Calibri" w:hint="cs"/>
          <w:sz w:val="18"/>
          <w:szCs w:val="18"/>
          <w:rtl/>
        </w:rPr>
        <w:t>וברכוש</w:t>
      </w:r>
      <w:r w:rsidRPr="001224F1">
        <w:rPr>
          <w:rFonts w:eastAsia="Calibri"/>
          <w:sz w:val="18"/>
          <w:szCs w:val="18"/>
          <w:rtl/>
        </w:rPr>
        <w:t>"</w:t>
      </w:r>
      <w:r w:rsidRPr="001224F1">
        <w:rPr>
          <w:rFonts w:eastAsia="Calibri" w:hint="cs"/>
          <w:sz w:val="18"/>
          <w:szCs w:val="18"/>
          <w:rtl/>
        </w:rPr>
        <w:t>,</w:t>
      </w:r>
      <w:r w:rsidRPr="001224F1">
        <w:rPr>
          <w:rFonts w:eastAsia="Calibri"/>
          <w:sz w:val="18"/>
          <w:szCs w:val="18"/>
          <w:rtl/>
        </w:rPr>
        <w:t xml:space="preserve"> </w:t>
      </w:r>
      <w:r w:rsidRPr="001224F1">
        <w:rPr>
          <w:rFonts w:eastAsia="Calibri" w:hint="cs"/>
          <w:sz w:val="18"/>
          <w:szCs w:val="18"/>
          <w:rtl/>
        </w:rPr>
        <w:t>וכי אחד</w:t>
      </w:r>
      <w:r w:rsidRPr="001224F1">
        <w:rPr>
          <w:rFonts w:eastAsia="Calibri"/>
          <w:sz w:val="18"/>
          <w:szCs w:val="18"/>
          <w:rtl/>
        </w:rPr>
        <w:t xml:space="preserve"> </w:t>
      </w:r>
      <w:r w:rsidRPr="001224F1">
        <w:rPr>
          <w:rFonts w:eastAsia="Calibri" w:hint="cs"/>
          <w:sz w:val="18"/>
          <w:szCs w:val="18"/>
          <w:rtl/>
        </w:rPr>
        <w:t>הנושאים</w:t>
      </w:r>
      <w:r w:rsidRPr="001224F1">
        <w:rPr>
          <w:rFonts w:eastAsia="Calibri"/>
          <w:sz w:val="18"/>
          <w:szCs w:val="18"/>
          <w:rtl/>
        </w:rPr>
        <w:t xml:space="preserve"> </w:t>
      </w:r>
      <w:r w:rsidRPr="001224F1">
        <w:rPr>
          <w:rFonts w:eastAsia="Calibri" w:hint="cs"/>
          <w:sz w:val="18"/>
          <w:szCs w:val="18"/>
          <w:rtl/>
        </w:rPr>
        <w:t>שבהם התמקדה</w:t>
      </w:r>
      <w:r w:rsidRPr="001224F1">
        <w:rPr>
          <w:rFonts w:eastAsia="Calibri"/>
          <w:sz w:val="18"/>
          <w:szCs w:val="18"/>
          <w:rtl/>
        </w:rPr>
        <w:t xml:space="preserve"> </w:t>
      </w:r>
      <w:r w:rsidRPr="001224F1">
        <w:rPr>
          <w:rFonts w:eastAsia="Calibri" w:hint="cs"/>
          <w:sz w:val="18"/>
          <w:szCs w:val="18"/>
          <w:rtl/>
        </w:rPr>
        <w:t>תכנית</w:t>
      </w:r>
      <w:r w:rsidRPr="001224F1">
        <w:rPr>
          <w:rFonts w:eastAsia="Calibri"/>
          <w:sz w:val="18"/>
          <w:szCs w:val="18"/>
          <w:rtl/>
        </w:rPr>
        <w:t xml:space="preserve"> </w:t>
      </w:r>
      <w:r w:rsidRPr="001224F1">
        <w:rPr>
          <w:rFonts w:eastAsia="Calibri" w:hint="cs"/>
          <w:sz w:val="18"/>
          <w:szCs w:val="18"/>
          <w:rtl/>
        </w:rPr>
        <w:t>זו</w:t>
      </w:r>
      <w:r w:rsidRPr="001224F1">
        <w:rPr>
          <w:rFonts w:eastAsia="Calibri"/>
          <w:sz w:val="18"/>
          <w:szCs w:val="18"/>
          <w:rtl/>
        </w:rPr>
        <w:t xml:space="preserve"> </w:t>
      </w:r>
      <w:r w:rsidRPr="001224F1">
        <w:rPr>
          <w:rFonts w:eastAsia="Calibri" w:hint="cs"/>
          <w:sz w:val="18"/>
          <w:szCs w:val="18"/>
          <w:rtl/>
        </w:rPr>
        <w:t>הוא</w:t>
      </w:r>
      <w:r w:rsidRPr="001224F1">
        <w:rPr>
          <w:rFonts w:eastAsia="Calibri"/>
          <w:sz w:val="18"/>
          <w:szCs w:val="18"/>
          <w:rtl/>
        </w:rPr>
        <w:t xml:space="preserve"> </w:t>
      </w:r>
      <w:r w:rsidRPr="001224F1">
        <w:rPr>
          <w:rFonts w:eastAsia="Calibri" w:hint="cs"/>
          <w:sz w:val="18"/>
          <w:szCs w:val="18"/>
          <w:rtl/>
        </w:rPr>
        <w:t>בטיחותו</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רוכב</w:t>
      </w:r>
      <w:r w:rsidRPr="001224F1">
        <w:rPr>
          <w:rFonts w:eastAsia="Calibri"/>
          <w:sz w:val="18"/>
          <w:szCs w:val="18"/>
          <w:rtl/>
        </w:rPr>
        <w:t xml:space="preserve"> </w:t>
      </w:r>
      <w:r w:rsidRPr="001224F1">
        <w:rPr>
          <w:rFonts w:eastAsia="Calibri" w:hint="cs"/>
          <w:sz w:val="18"/>
          <w:szCs w:val="18"/>
          <w:rtl/>
        </w:rPr>
        <w:t>האופניים</w:t>
      </w:r>
      <w:r w:rsidRPr="001224F1">
        <w:rPr>
          <w:rFonts w:eastAsia="Calibri"/>
          <w:sz w:val="18"/>
          <w:szCs w:val="18"/>
          <w:rtl/>
        </w:rPr>
        <w:t xml:space="preserve"> </w:t>
      </w:r>
      <w:r w:rsidRPr="001224F1">
        <w:rPr>
          <w:rFonts w:eastAsia="Calibri" w:hint="cs"/>
          <w:sz w:val="18"/>
          <w:szCs w:val="18"/>
          <w:rtl/>
        </w:rPr>
        <w:t>הרגילים</w:t>
      </w:r>
      <w:r w:rsidRPr="001224F1">
        <w:rPr>
          <w:rFonts w:eastAsia="Calibri"/>
          <w:sz w:val="18"/>
          <w:szCs w:val="18"/>
          <w:rtl/>
        </w:rPr>
        <w:t>.</w:t>
      </w:r>
    </w:p>
    <w:p w:rsidR="0047726B" w:rsidRPr="00967D8C" w:rsidP="006E2A82">
      <w:pPr>
        <w:spacing w:line="240" w:lineRule="exact"/>
        <w:ind w:left="340" w:right="2268"/>
        <w:jc w:val="both"/>
        <w:rPr>
          <w:rFonts w:ascii="Tahoma" w:eastAsia="Calibri" w:hAnsi="Tahoma" w:cs="Tahoma"/>
          <w:sz w:val="18"/>
          <w:szCs w:val="18"/>
          <w:rtl/>
        </w:rPr>
      </w:pPr>
      <w:r w:rsidRPr="00967D8C">
        <w:rPr>
          <w:rFonts w:ascii="Tahoma" w:eastAsia="Calibri" w:hAnsi="Tahoma" w:cs="Tahoma"/>
          <w:sz w:val="18"/>
          <w:szCs w:val="18"/>
          <w:rtl/>
        </w:rPr>
        <w:t xml:space="preserve">נמצא כי בשנים 2014 עד 2016 תכנית החינוך לבטיחות בדרכים לכיתות ט', ששולבו בה לימודים עיוניים בנושא רכיבה על אופניים, הופעלה רק ב-324 (8%) מכ-3,960 כיתות ט' במדינה. לצוות הביקורת נמסר כי התכנית לא הופעלה בכל כיתות ט' במדינה בשל מחסור בתקציב. יצוין כי בשנת 2015 מימנה הרשות הלאומית באופן חד-פעמי את לימודי התכנית ב-218 כיתות ט' נוספות בעלות של 1.9 מיליון </w:t>
      </w:r>
      <w:r w:rsidRPr="00967D8C">
        <w:rPr>
          <w:rFonts w:ascii="Tahoma" w:eastAsia="Calibri" w:hAnsi="Tahoma" w:cs="Tahoma"/>
          <w:sz w:val="18"/>
          <w:szCs w:val="18"/>
          <w:rtl/>
        </w:rPr>
        <w:t>ש''ח</w:t>
      </w:r>
      <w:r w:rsidRPr="00967D8C">
        <w:rPr>
          <w:rFonts w:ascii="Tahoma" w:eastAsia="Calibri" w:hAnsi="Tahoma" w:cs="Tahoma"/>
          <w:sz w:val="18"/>
          <w:szCs w:val="18"/>
          <w:rtl/>
        </w:rPr>
        <w:t>.</w:t>
      </w:r>
    </w:p>
    <w:p w:rsidR="0047726B" w:rsidRPr="001224F1" w:rsidP="00967D8C">
      <w:pPr>
        <w:spacing w:after="240" w:line="240" w:lineRule="exact"/>
        <w:ind w:left="340" w:right="2268"/>
        <w:jc w:val="both"/>
        <w:rPr>
          <w:rFonts w:ascii="Tahoma" w:eastAsia="Calibri" w:hAnsi="Tahoma" w:cs="Tahoma"/>
          <w:sz w:val="18"/>
          <w:szCs w:val="18"/>
          <w:rtl/>
        </w:rPr>
      </w:pPr>
      <w:r w:rsidRPr="001224F1">
        <w:rPr>
          <w:rFonts w:ascii="Tahoma" w:eastAsia="Calibri" w:hAnsi="Tahoma" w:cs="Tahoma"/>
          <w:sz w:val="18"/>
          <w:szCs w:val="18"/>
          <w:rtl/>
        </w:rPr>
        <w:t xml:space="preserve">בתכנית העבודה של האגף לשנת 2016 </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 xml:space="preserve">שנת הלימודים </w:t>
      </w:r>
      <w:r w:rsidRPr="001224F1">
        <w:rPr>
          <w:rFonts w:ascii="Tahoma" w:eastAsia="Calibri" w:hAnsi="Tahoma" w:cs="Tahoma" w:hint="cs"/>
          <w:sz w:val="18"/>
          <w:szCs w:val="18"/>
          <w:rtl/>
        </w:rPr>
        <w:t>התשע</w:t>
      </w:r>
      <w:r w:rsidRPr="001224F1">
        <w:rPr>
          <w:rFonts w:ascii="Tahoma" w:eastAsia="Calibri" w:hAnsi="Tahoma" w:cs="Tahoma"/>
          <w:sz w:val="18"/>
          <w:szCs w:val="18"/>
          <w:rtl/>
        </w:rPr>
        <w:t>"ו</w:t>
      </w:r>
      <w:r w:rsidRPr="001224F1">
        <w:rPr>
          <w:rFonts w:ascii="Tahoma" w:eastAsia="Calibri" w:hAnsi="Tahoma" w:cs="Tahoma" w:hint="cs"/>
          <w:sz w:val="18"/>
          <w:szCs w:val="18"/>
          <w:rtl/>
        </w:rPr>
        <w:t xml:space="preserve"> </w:t>
      </w:r>
      <w:r w:rsidR="00967D8C">
        <w:rPr>
          <w:rFonts w:ascii="Tahoma" w:eastAsia="Calibri" w:hAnsi="Tahoma" w:cs="Tahoma"/>
          <w:sz w:val="18"/>
          <w:szCs w:val="18"/>
        </w:rPr>
        <w:br/>
      </w:r>
      <w:r w:rsidRPr="001224F1">
        <w:rPr>
          <w:rFonts w:ascii="Tahoma" w:eastAsia="Calibri" w:hAnsi="Tahoma" w:cs="Tahoma" w:hint="cs"/>
          <w:sz w:val="18"/>
          <w:szCs w:val="18"/>
          <w:rtl/>
        </w:rPr>
        <w:t>(2016-2015</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הוגדר יעד 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הרחבת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היקף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לימוד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לכ</w:t>
      </w:r>
      <w:r w:rsidRPr="001224F1">
        <w:rPr>
          <w:rFonts w:ascii="Tahoma" w:eastAsia="Calibri" w:hAnsi="Tahoma" w:cs="Tahoma"/>
          <w:sz w:val="18"/>
          <w:szCs w:val="18"/>
          <w:rtl/>
        </w:rPr>
        <w:t xml:space="preserve">-500 </w:t>
      </w:r>
      <w:r w:rsidRPr="001224F1">
        <w:rPr>
          <w:rFonts w:ascii="Tahoma" w:eastAsia="Calibri" w:hAnsi="Tahoma" w:cs="Tahoma" w:hint="cs"/>
          <w:sz w:val="18"/>
          <w:szCs w:val="18"/>
          <w:rtl/>
        </w:rPr>
        <w:t>כיתות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ט</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בלבד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w:t>
      </w:r>
      <w:r w:rsidRPr="001224F1">
        <w:rPr>
          <w:rFonts w:ascii="Tahoma" w:eastAsia="Calibri" w:hAnsi="Tahoma" w:cs="Tahoma"/>
          <w:sz w:val="18"/>
          <w:szCs w:val="18"/>
          <w:rtl/>
        </w:rPr>
        <w:t xml:space="preserve">-12% </w:t>
      </w:r>
      <w:r w:rsidRPr="001224F1">
        <w:rPr>
          <w:rFonts w:ascii="Tahoma" w:eastAsia="Calibri" w:hAnsi="Tahoma" w:cs="Tahoma" w:hint="cs"/>
          <w:sz w:val="18"/>
          <w:szCs w:val="18"/>
          <w:rtl/>
        </w:rPr>
        <w:t>מכלל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כיתות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ט</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במדינה</w:t>
      </w:r>
      <w:r w:rsidRPr="001224F1">
        <w:rPr>
          <w:rFonts w:ascii="Tahoma" w:eastAsia="Calibri" w:hAnsi="Tahoma" w:cs="Tahoma"/>
          <w:sz w:val="18"/>
          <w:szCs w:val="18"/>
          <w:rtl/>
        </w:rPr>
        <w:t>).</w:t>
      </w:r>
    </w:p>
    <w:p w:rsidR="0047726B" w:rsidRPr="001224F1" w:rsidP="00967D8C">
      <w:pPr>
        <w:pStyle w:val="RESHET"/>
        <w:ind w:left="567"/>
        <w:rPr>
          <w:rFonts w:eastAsia="Calibri"/>
          <w:rtl/>
        </w:rPr>
      </w:pPr>
      <w:r w:rsidRPr="001224F1">
        <w:rPr>
          <w:rFonts w:eastAsia="Calibri" w:hint="cs"/>
          <w:rtl/>
        </w:rPr>
        <w:t>נמצא כי יעד</w:t>
      </w:r>
      <w:r w:rsidRPr="001224F1">
        <w:rPr>
          <w:rFonts w:eastAsia="Calibri"/>
          <w:rtl/>
        </w:rPr>
        <w:t xml:space="preserve"> זה לא הושג</w:t>
      </w:r>
      <w:r w:rsidRPr="001224F1">
        <w:rPr>
          <w:rFonts w:eastAsia="Calibri" w:hint="cs"/>
          <w:rtl/>
        </w:rPr>
        <w:t>,</w:t>
      </w:r>
      <w:r w:rsidRPr="001224F1">
        <w:rPr>
          <w:rFonts w:eastAsia="Calibri"/>
          <w:rtl/>
        </w:rPr>
        <w:t xml:space="preserve"> </w:t>
      </w:r>
      <w:r w:rsidRPr="001224F1">
        <w:rPr>
          <w:rFonts w:eastAsia="Calibri" w:hint="cs"/>
          <w:rtl/>
        </w:rPr>
        <w:t>כך שגם בשנת 2016</w:t>
      </w:r>
      <w:r w:rsidRPr="001224F1">
        <w:rPr>
          <w:rFonts w:eastAsia="Calibri"/>
          <w:rtl/>
        </w:rPr>
        <w:t xml:space="preserve"> </w:t>
      </w:r>
      <w:r w:rsidRPr="001224F1">
        <w:rPr>
          <w:rFonts w:eastAsia="Calibri" w:hint="cs"/>
          <w:rtl/>
        </w:rPr>
        <w:t xml:space="preserve">הופעלה </w:t>
      </w:r>
      <w:r w:rsidRPr="001224F1">
        <w:rPr>
          <w:rFonts w:eastAsia="Calibri"/>
          <w:rtl/>
        </w:rPr>
        <w:t xml:space="preserve">התכנית רק </w:t>
      </w:r>
      <w:r w:rsidRPr="001224F1">
        <w:rPr>
          <w:rFonts w:eastAsia="Calibri" w:hint="cs"/>
          <w:rtl/>
        </w:rPr>
        <w:t>בכ-8%</w:t>
      </w:r>
      <w:r w:rsidRPr="001224F1">
        <w:rPr>
          <w:rFonts w:eastAsia="Calibri"/>
          <w:rtl/>
        </w:rPr>
        <w:t xml:space="preserve"> </w:t>
      </w:r>
      <w:r w:rsidRPr="001224F1">
        <w:rPr>
          <w:rFonts w:eastAsia="Calibri" w:hint="cs"/>
          <w:rtl/>
        </w:rPr>
        <w:t>מכיתות</w:t>
      </w:r>
      <w:r w:rsidRPr="001224F1">
        <w:rPr>
          <w:rFonts w:eastAsia="Calibri"/>
          <w:rtl/>
        </w:rPr>
        <w:t xml:space="preserve"> </w:t>
      </w:r>
      <w:r w:rsidRPr="001224F1">
        <w:rPr>
          <w:rFonts w:eastAsia="Calibri" w:hint="cs"/>
          <w:rtl/>
        </w:rPr>
        <w:t>ט</w:t>
      </w:r>
      <w:r w:rsidRPr="001224F1">
        <w:rPr>
          <w:rFonts w:eastAsia="Calibri"/>
          <w:rtl/>
        </w:rPr>
        <w:t xml:space="preserve">', </w:t>
      </w:r>
      <w:r w:rsidRPr="001224F1">
        <w:rPr>
          <w:rFonts w:eastAsia="Calibri" w:hint="cs"/>
          <w:rtl/>
        </w:rPr>
        <w:t>ובאותם</w:t>
      </w:r>
      <w:r w:rsidRPr="001224F1">
        <w:rPr>
          <w:rFonts w:eastAsia="Calibri"/>
          <w:rtl/>
        </w:rPr>
        <w:t xml:space="preserve"> </w:t>
      </w:r>
      <w:r w:rsidRPr="001224F1">
        <w:rPr>
          <w:rFonts w:eastAsia="Calibri" w:hint="cs"/>
          <w:rtl/>
        </w:rPr>
        <w:t>בתי</w:t>
      </w:r>
      <w:r w:rsidRPr="001224F1">
        <w:rPr>
          <w:rFonts w:eastAsia="Calibri"/>
          <w:rtl/>
        </w:rPr>
        <w:t xml:space="preserve"> </w:t>
      </w:r>
      <w:r w:rsidRPr="001224F1">
        <w:rPr>
          <w:rFonts w:eastAsia="Calibri" w:hint="cs"/>
          <w:rtl/>
        </w:rPr>
        <w:t>ספר</w:t>
      </w:r>
      <w:r w:rsidRPr="001224F1">
        <w:rPr>
          <w:rFonts w:eastAsia="Calibri"/>
          <w:rtl/>
        </w:rPr>
        <w:t>.</w:t>
      </w:r>
    </w:p>
    <w:p w:rsidR="0047726B" w:rsidRPr="001224F1" w:rsidP="0072196D">
      <w:pPr>
        <w:pStyle w:val="ListParagraph"/>
        <w:numPr>
          <w:ilvl w:val="0"/>
          <w:numId w:val="0"/>
        </w:numPr>
        <w:spacing w:after="240" w:line="240" w:lineRule="exact"/>
        <w:ind w:left="340" w:right="2268"/>
        <w:rPr>
          <w:sz w:val="18"/>
          <w:szCs w:val="18"/>
          <w:rtl/>
        </w:rPr>
      </w:pPr>
      <w:r w:rsidRPr="001224F1">
        <w:rPr>
          <w:rFonts w:hint="cs"/>
          <w:sz w:val="18"/>
          <w:szCs w:val="18"/>
          <w:rtl/>
          <w:lang w:eastAsia="he-IL"/>
        </w:rPr>
        <w:t xml:space="preserve">משרד החינוך מסר בתשובתו למשרד מבקר המדינה כי </w:t>
      </w:r>
      <w:r w:rsidRPr="001224F1">
        <w:rPr>
          <w:sz w:val="18"/>
          <w:szCs w:val="18"/>
          <w:rtl/>
          <w:lang w:eastAsia="he-IL"/>
        </w:rPr>
        <w:t>תכנית</w:t>
      </w:r>
      <w:r w:rsidRPr="001224F1">
        <w:rPr>
          <w:rFonts w:hint="cs"/>
          <w:sz w:val="18"/>
          <w:szCs w:val="18"/>
          <w:rtl/>
          <w:lang w:eastAsia="he-IL"/>
        </w:rPr>
        <w:t xml:space="preserve"> החינוך לבטיחות בדרכים לכיתות</w:t>
      </w:r>
      <w:r w:rsidRPr="001224F1">
        <w:rPr>
          <w:sz w:val="18"/>
          <w:szCs w:val="18"/>
          <w:rtl/>
          <w:lang w:eastAsia="he-IL"/>
        </w:rPr>
        <w:t xml:space="preserve"> ט' נלמדת בחלק קטן של הכיתות בשל חוסר במשאבים</w:t>
      </w:r>
      <w:r w:rsidRPr="001224F1">
        <w:rPr>
          <w:rFonts w:hint="cs"/>
          <w:sz w:val="18"/>
          <w:szCs w:val="18"/>
          <w:rtl/>
          <w:lang w:eastAsia="he-IL"/>
        </w:rPr>
        <w:t xml:space="preserve">. עם זאת, בשנת הלימודים </w:t>
      </w:r>
      <w:r w:rsidRPr="001224F1">
        <w:rPr>
          <w:rFonts w:hint="cs"/>
          <w:sz w:val="18"/>
          <w:szCs w:val="18"/>
          <w:rtl/>
          <w:lang w:eastAsia="he-IL"/>
        </w:rPr>
        <w:t>התשע"ח</w:t>
      </w:r>
      <w:r w:rsidRPr="001224F1">
        <w:rPr>
          <w:rFonts w:hint="cs"/>
          <w:sz w:val="18"/>
          <w:szCs w:val="18"/>
          <w:rtl/>
          <w:lang w:eastAsia="he-IL"/>
        </w:rPr>
        <w:t xml:space="preserve"> (2018-2017) (לאחר סיום מועד הביקורת) הגדיל משרד החינוך את התקציב ל-500 כיתות ט', ובעזרת רכישת שעות לימוד על ידי מימון תואם (</w:t>
      </w:r>
      <w:r w:rsidRPr="001224F1">
        <w:rPr>
          <w:rFonts w:hint="cs"/>
          <w:sz w:val="18"/>
          <w:szCs w:val="18"/>
          <w:rtl/>
          <w:lang w:eastAsia="he-IL"/>
        </w:rPr>
        <w:t>מצ'ינג</w:t>
      </w:r>
      <w:r w:rsidRPr="001224F1">
        <w:rPr>
          <w:rFonts w:hint="cs"/>
          <w:sz w:val="18"/>
          <w:szCs w:val="18"/>
          <w:rtl/>
          <w:lang w:eastAsia="he-IL"/>
        </w:rPr>
        <w:t>) ממנהלי בתי הספר, צפויות ללמוד את התכנית במהלך שנת הלימודים כ-1,000 כיתות ט'.</w:t>
      </w:r>
    </w:p>
    <w:p w:rsidR="0047726B" w:rsidRPr="00967D8C" w:rsidP="00967D8C">
      <w:pPr>
        <w:pStyle w:val="RESHET"/>
        <w:ind w:left="567"/>
        <w:rPr>
          <w:rFonts w:eastAsia="Calibri"/>
          <w:rtl/>
        </w:rPr>
      </w:pPr>
      <w:r w:rsidRPr="00967D8C">
        <w:rPr>
          <w:rFonts w:eastAsia="Calibri" w:hint="cs"/>
          <w:rtl/>
        </w:rPr>
        <w:t>משרד</w:t>
      </w:r>
      <w:r w:rsidRPr="00967D8C">
        <w:rPr>
          <w:rFonts w:eastAsia="Calibri"/>
          <w:rtl/>
        </w:rPr>
        <w:t xml:space="preserve"> מבקר המדינה מעיר למשרד החינוך כי העובדה שתכנית החינוך לבטיחות בדרכים נלמדה רק </w:t>
      </w:r>
      <w:r w:rsidRPr="00967D8C">
        <w:rPr>
          <w:rFonts w:eastAsia="Calibri" w:hint="cs"/>
          <w:rtl/>
        </w:rPr>
        <w:t>בשיעור קטן מאוד</w:t>
      </w:r>
      <w:r w:rsidRPr="00967D8C">
        <w:rPr>
          <w:rFonts w:eastAsia="Calibri"/>
          <w:rtl/>
        </w:rPr>
        <w:t xml:space="preserve"> </w:t>
      </w:r>
      <w:r w:rsidRPr="00967D8C">
        <w:rPr>
          <w:rFonts w:eastAsia="Calibri" w:hint="cs"/>
          <w:rtl/>
        </w:rPr>
        <w:t>מ</w:t>
      </w:r>
      <w:r w:rsidRPr="00967D8C">
        <w:rPr>
          <w:rFonts w:eastAsia="Calibri"/>
          <w:rtl/>
        </w:rPr>
        <w:t xml:space="preserve">כיתות ט' </w:t>
      </w:r>
      <w:r w:rsidRPr="00967D8C">
        <w:rPr>
          <w:rFonts w:eastAsia="Calibri" w:hint="cs"/>
          <w:rtl/>
        </w:rPr>
        <w:t>אינה</w:t>
      </w:r>
      <w:r w:rsidRPr="00967D8C">
        <w:rPr>
          <w:rFonts w:eastAsia="Calibri"/>
          <w:rtl/>
        </w:rPr>
        <w:t xml:space="preserve"> עולה בקנה אחד עם הצהרתו </w:t>
      </w:r>
      <w:r w:rsidRPr="00967D8C">
        <w:rPr>
          <w:rFonts w:eastAsia="Calibri" w:hint="cs"/>
          <w:rtl/>
        </w:rPr>
        <w:t>ו</w:t>
      </w:r>
      <w:r w:rsidRPr="00967D8C">
        <w:rPr>
          <w:rFonts w:eastAsia="Calibri"/>
          <w:rtl/>
        </w:rPr>
        <w:t xml:space="preserve">לפיה פעילותו מקיפה את כלל התלמידים במערכת החינוך במדינת ישראל. על משרד החינוך </w:t>
      </w:r>
      <w:r w:rsidRPr="00967D8C">
        <w:rPr>
          <w:rFonts w:eastAsia="Calibri" w:hint="cs"/>
          <w:rtl/>
        </w:rPr>
        <w:t>לבחון</w:t>
      </w:r>
      <w:r w:rsidRPr="00967D8C">
        <w:rPr>
          <w:rFonts w:eastAsia="Calibri"/>
          <w:rtl/>
        </w:rPr>
        <w:t xml:space="preserve"> א</w:t>
      </w:r>
      <w:r w:rsidRPr="00967D8C">
        <w:rPr>
          <w:rFonts w:eastAsia="Calibri" w:hint="cs"/>
          <w:rtl/>
        </w:rPr>
        <w:t>ם</w:t>
      </w:r>
      <w:r w:rsidRPr="00967D8C">
        <w:rPr>
          <w:rFonts w:eastAsia="Calibri"/>
          <w:rtl/>
        </w:rPr>
        <w:t xml:space="preserve"> </w:t>
      </w:r>
      <w:r w:rsidRPr="00967D8C">
        <w:rPr>
          <w:rFonts w:eastAsia="Calibri" w:hint="cs"/>
          <w:rtl/>
        </w:rPr>
        <w:t>תקציב</w:t>
      </w:r>
      <w:r w:rsidRPr="00967D8C">
        <w:rPr>
          <w:rFonts w:eastAsia="Calibri"/>
          <w:rtl/>
        </w:rPr>
        <w:t xml:space="preserve"> </w:t>
      </w:r>
      <w:r w:rsidRPr="00967D8C">
        <w:rPr>
          <w:rFonts w:eastAsia="Calibri" w:hint="cs"/>
          <w:rtl/>
        </w:rPr>
        <w:t>אגף</w:t>
      </w:r>
      <w:r w:rsidRPr="00967D8C">
        <w:rPr>
          <w:rFonts w:eastAsia="Calibri"/>
          <w:rtl/>
        </w:rPr>
        <w:t xml:space="preserve"> </w:t>
      </w:r>
      <w:r w:rsidRPr="00967D8C">
        <w:rPr>
          <w:rFonts w:eastAsia="Calibri" w:hint="cs"/>
          <w:rtl/>
        </w:rPr>
        <w:t>זה</w:t>
      </w:r>
      <w:r w:rsidRPr="00967D8C">
        <w:rPr>
          <w:rFonts w:eastAsia="Calibri"/>
          <w:rtl/>
        </w:rPr>
        <w:t xml:space="preserve">"ב </w:t>
      </w:r>
      <w:r w:rsidRPr="00967D8C">
        <w:rPr>
          <w:rFonts w:eastAsia="Calibri" w:hint="cs"/>
          <w:rtl/>
        </w:rPr>
        <w:t>משמש</w:t>
      </w:r>
      <w:r w:rsidRPr="00967D8C">
        <w:rPr>
          <w:rFonts w:eastAsia="Calibri"/>
          <w:rtl/>
        </w:rPr>
        <w:t xml:space="preserve"> </w:t>
      </w:r>
      <w:r w:rsidRPr="00967D8C">
        <w:rPr>
          <w:rFonts w:eastAsia="Calibri" w:hint="cs"/>
          <w:rtl/>
        </w:rPr>
        <w:t>ליעדים</w:t>
      </w:r>
      <w:r w:rsidRPr="00967D8C">
        <w:rPr>
          <w:rFonts w:eastAsia="Calibri"/>
          <w:rtl/>
        </w:rPr>
        <w:t xml:space="preserve"> </w:t>
      </w:r>
      <w:r w:rsidRPr="00967D8C">
        <w:rPr>
          <w:rFonts w:eastAsia="Calibri" w:hint="cs"/>
          <w:rtl/>
        </w:rPr>
        <w:t>שלשמם הוקצה ולפעול לכך</w:t>
      </w:r>
      <w:r w:rsidRPr="00967D8C">
        <w:rPr>
          <w:rFonts w:eastAsia="Calibri"/>
          <w:rtl/>
        </w:rPr>
        <w:t xml:space="preserve"> </w:t>
      </w:r>
      <w:r w:rsidRPr="00967D8C">
        <w:rPr>
          <w:rFonts w:eastAsia="Calibri" w:hint="cs"/>
          <w:rtl/>
        </w:rPr>
        <w:t>ש</w:t>
      </w:r>
      <w:r w:rsidRPr="00967D8C">
        <w:rPr>
          <w:rFonts w:eastAsia="Calibri"/>
          <w:rtl/>
        </w:rPr>
        <w:t>התכנית</w:t>
      </w:r>
      <w:r w:rsidRPr="00967D8C">
        <w:rPr>
          <w:rFonts w:eastAsia="Calibri" w:hint="cs"/>
          <w:rtl/>
        </w:rPr>
        <w:t xml:space="preserve"> תיושם</w:t>
      </w:r>
      <w:r w:rsidRPr="00967D8C">
        <w:rPr>
          <w:rFonts w:eastAsia="Calibri"/>
          <w:rtl/>
        </w:rPr>
        <w:t xml:space="preserve"> בכל בתי הספר.</w:t>
      </w:r>
    </w:p>
    <w:p w:rsidR="0047726B" w:rsidRPr="001224F1" w:rsidP="00967D8C">
      <w:pPr>
        <w:spacing w:before="180" w:after="240" w:line="240" w:lineRule="exact"/>
        <w:ind w:left="340" w:right="2268"/>
        <w:jc w:val="both"/>
        <w:rPr>
          <w:rFonts w:ascii="Tahoma" w:hAnsi="Tahoma" w:cs="Tahoma"/>
          <w:sz w:val="18"/>
          <w:szCs w:val="18"/>
          <w:rtl/>
          <w:lang w:eastAsia="he-IL"/>
        </w:rPr>
      </w:pPr>
      <w:r w:rsidRPr="001224F1">
        <w:rPr>
          <w:rFonts w:ascii="Tahoma" w:eastAsia="Calibri" w:hAnsi="Tahoma" w:cs="Tahoma"/>
          <w:sz w:val="18"/>
          <w:szCs w:val="18"/>
          <w:rtl/>
        </w:rPr>
        <w:t xml:space="preserve">בשנת הלימודים </w:t>
      </w:r>
      <w:r w:rsidRPr="001224F1">
        <w:rPr>
          <w:rFonts w:ascii="Tahoma" w:eastAsia="Calibri" w:hAnsi="Tahoma" w:cs="Tahoma" w:hint="cs"/>
          <w:sz w:val="18"/>
          <w:szCs w:val="18"/>
          <w:rtl/>
        </w:rPr>
        <w:t>התשע</w:t>
      </w:r>
      <w:r w:rsidRPr="001224F1">
        <w:rPr>
          <w:rFonts w:ascii="Tahoma" w:eastAsia="Calibri" w:hAnsi="Tahoma" w:cs="Tahoma"/>
          <w:sz w:val="18"/>
          <w:szCs w:val="18"/>
          <w:rtl/>
        </w:rPr>
        <w:t>"ז</w:t>
      </w:r>
      <w:r w:rsidRPr="001224F1">
        <w:rPr>
          <w:rFonts w:ascii="Tahoma" w:eastAsia="Calibri" w:hAnsi="Tahoma" w:cs="Tahoma" w:hint="cs"/>
          <w:sz w:val="18"/>
          <w:szCs w:val="18"/>
          <w:rtl/>
        </w:rPr>
        <w:t xml:space="preserve"> </w:t>
      </w:r>
      <w:r w:rsidRPr="001224F1">
        <w:rPr>
          <w:rFonts w:ascii="Tahoma" w:hAnsi="Tahoma" w:cs="Tahoma" w:hint="cs"/>
          <w:sz w:val="18"/>
          <w:szCs w:val="18"/>
          <w:rtl/>
        </w:rPr>
        <w:t>(2017-2016</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hAnsi="Tahoma" w:cs="Tahoma"/>
          <w:sz w:val="18"/>
          <w:szCs w:val="18"/>
          <w:rtl/>
          <w:lang w:eastAsia="he-IL"/>
        </w:rPr>
        <w:t>שולב בתכנית הלימודים</w:t>
      </w:r>
      <w:r w:rsidRPr="001224F1">
        <w:rPr>
          <w:rFonts w:ascii="Tahoma" w:hAnsi="Tahoma" w:cs="Tahoma" w:hint="cs"/>
          <w:sz w:val="18"/>
          <w:szCs w:val="18"/>
          <w:rtl/>
          <w:lang w:eastAsia="he-IL"/>
        </w:rPr>
        <w:t xml:space="preserve"> לבטיחות בדרכים</w:t>
      </w:r>
      <w:r w:rsidRPr="001224F1">
        <w:rPr>
          <w:rFonts w:ascii="Tahoma" w:hAnsi="Tahoma" w:cs="Tahoma"/>
          <w:sz w:val="18"/>
          <w:szCs w:val="18"/>
          <w:rtl/>
          <w:lang w:eastAsia="he-IL"/>
        </w:rPr>
        <w:t xml:space="preserve"> הנלמדת בכיתות ט'</w:t>
      </w:r>
      <w:r w:rsidRPr="001224F1">
        <w:rPr>
          <w:rFonts w:ascii="Tahoma" w:hAnsi="Tahoma" w:cs="Tahoma" w:hint="cs"/>
          <w:sz w:val="18"/>
          <w:szCs w:val="18"/>
          <w:rtl/>
          <w:lang w:eastAsia="he-IL"/>
        </w:rPr>
        <w:t xml:space="preserve"> תוכן לימודי בנושא רכיבה על אופניים חשמליים.</w:t>
      </w:r>
    </w:p>
    <w:p w:rsidR="0047726B" w:rsidRPr="00967D8C" w:rsidP="00967D8C">
      <w:pPr>
        <w:pStyle w:val="RESHET"/>
        <w:ind w:left="567"/>
        <w:rPr>
          <w:rFonts w:eastAsia="Calibri"/>
          <w:rtl/>
        </w:rPr>
      </w:pPr>
      <w:r w:rsidRPr="00967D8C">
        <w:rPr>
          <w:rFonts w:eastAsia="Calibri" w:hint="cs"/>
          <w:rtl/>
        </w:rPr>
        <w:t>נמצא</w:t>
      </w:r>
      <w:r w:rsidRPr="00967D8C">
        <w:rPr>
          <w:rFonts w:eastAsia="Calibri"/>
          <w:rtl/>
        </w:rPr>
        <w:t xml:space="preserve"> כי משרד החינוך לא חייב את המורים המלמדים את התכנית לשלב בה את </w:t>
      </w:r>
      <w:r w:rsidRPr="00967D8C">
        <w:rPr>
          <w:rFonts w:eastAsia="Calibri" w:hint="cs"/>
          <w:rtl/>
        </w:rPr>
        <w:t xml:space="preserve">נושא האופניים החשמליים </w:t>
      </w:r>
      <w:r w:rsidRPr="00967D8C">
        <w:rPr>
          <w:rFonts w:eastAsia="Calibri"/>
          <w:rtl/>
        </w:rPr>
        <w:t>ב</w:t>
      </w:r>
      <w:r w:rsidRPr="00967D8C">
        <w:rPr>
          <w:rFonts w:eastAsia="Calibri" w:hint="cs"/>
          <w:rtl/>
        </w:rPr>
        <w:t xml:space="preserve">אותה </w:t>
      </w:r>
      <w:r w:rsidRPr="00967D8C">
        <w:rPr>
          <w:rFonts w:eastAsia="Calibri"/>
          <w:rtl/>
        </w:rPr>
        <w:t xml:space="preserve">שנת לימודים. </w:t>
      </w:r>
      <w:r w:rsidRPr="00967D8C">
        <w:rPr>
          <w:rFonts w:eastAsia="Calibri" w:hint="cs"/>
          <w:rtl/>
        </w:rPr>
        <w:t>עוד</w:t>
      </w:r>
      <w:r w:rsidRPr="00967D8C">
        <w:rPr>
          <w:rFonts w:eastAsia="Calibri"/>
          <w:rtl/>
        </w:rPr>
        <w:t xml:space="preserve"> </w:t>
      </w:r>
      <w:r w:rsidRPr="00967D8C">
        <w:rPr>
          <w:rFonts w:eastAsia="Calibri" w:hint="cs"/>
          <w:rtl/>
        </w:rPr>
        <w:t>נמצא</w:t>
      </w:r>
      <w:r w:rsidRPr="00967D8C">
        <w:rPr>
          <w:rFonts w:eastAsia="Calibri"/>
          <w:rtl/>
        </w:rPr>
        <w:t xml:space="preserve"> </w:t>
      </w:r>
      <w:r w:rsidRPr="00967D8C">
        <w:rPr>
          <w:rFonts w:eastAsia="Calibri" w:hint="cs"/>
          <w:rtl/>
        </w:rPr>
        <w:t>כי</w:t>
      </w:r>
      <w:r w:rsidRPr="00967D8C">
        <w:rPr>
          <w:rFonts w:eastAsia="Calibri"/>
          <w:rtl/>
        </w:rPr>
        <w:t xml:space="preserve"> </w:t>
      </w:r>
      <w:r w:rsidRPr="00967D8C">
        <w:rPr>
          <w:rFonts w:eastAsia="Calibri" w:hint="cs"/>
          <w:rtl/>
        </w:rPr>
        <w:t>אין</w:t>
      </w:r>
      <w:r w:rsidRPr="00967D8C">
        <w:rPr>
          <w:rFonts w:eastAsia="Calibri"/>
          <w:rtl/>
        </w:rPr>
        <w:t xml:space="preserve"> </w:t>
      </w:r>
      <w:r w:rsidRPr="00967D8C">
        <w:rPr>
          <w:rFonts w:eastAsia="Calibri" w:hint="cs"/>
          <w:rtl/>
        </w:rPr>
        <w:t>בידי</w:t>
      </w:r>
      <w:r w:rsidRPr="00967D8C">
        <w:rPr>
          <w:rFonts w:eastAsia="Calibri"/>
          <w:rtl/>
        </w:rPr>
        <w:t xml:space="preserve"> </w:t>
      </w:r>
      <w:r w:rsidRPr="00967D8C">
        <w:rPr>
          <w:rFonts w:eastAsia="Calibri" w:hint="cs"/>
          <w:rtl/>
        </w:rPr>
        <w:t>משרד</w:t>
      </w:r>
      <w:r w:rsidRPr="00967D8C">
        <w:rPr>
          <w:rFonts w:eastAsia="Calibri"/>
          <w:rtl/>
        </w:rPr>
        <w:t xml:space="preserve"> </w:t>
      </w:r>
      <w:r w:rsidRPr="00967D8C">
        <w:rPr>
          <w:rFonts w:eastAsia="Calibri" w:hint="cs"/>
          <w:rtl/>
        </w:rPr>
        <w:t>החינוך</w:t>
      </w:r>
      <w:r w:rsidRPr="00967D8C">
        <w:rPr>
          <w:rFonts w:eastAsia="Calibri"/>
          <w:rtl/>
        </w:rPr>
        <w:t xml:space="preserve"> </w:t>
      </w:r>
      <w:r w:rsidRPr="00967D8C">
        <w:rPr>
          <w:rFonts w:eastAsia="Calibri" w:hint="cs"/>
          <w:rtl/>
        </w:rPr>
        <w:t>נתונים</w:t>
      </w:r>
      <w:r w:rsidRPr="00967D8C">
        <w:rPr>
          <w:rFonts w:eastAsia="Calibri"/>
          <w:rtl/>
        </w:rPr>
        <w:t xml:space="preserve"> </w:t>
      </w:r>
      <w:r w:rsidRPr="00967D8C">
        <w:rPr>
          <w:rFonts w:eastAsia="Calibri" w:hint="cs"/>
          <w:rtl/>
        </w:rPr>
        <w:t>בדבר</w:t>
      </w:r>
      <w:r w:rsidRPr="00967D8C">
        <w:rPr>
          <w:rFonts w:eastAsia="Calibri"/>
          <w:rtl/>
        </w:rPr>
        <w:t xml:space="preserve"> </w:t>
      </w:r>
      <w:r w:rsidRPr="00967D8C">
        <w:rPr>
          <w:rFonts w:eastAsia="Calibri" w:hint="cs"/>
          <w:rtl/>
        </w:rPr>
        <w:t>מספר</w:t>
      </w:r>
      <w:r w:rsidRPr="00967D8C">
        <w:rPr>
          <w:rFonts w:eastAsia="Calibri"/>
          <w:rtl/>
        </w:rPr>
        <w:t xml:space="preserve"> </w:t>
      </w:r>
      <w:r w:rsidRPr="00967D8C">
        <w:rPr>
          <w:rFonts w:eastAsia="Calibri" w:hint="cs"/>
          <w:rtl/>
        </w:rPr>
        <w:t>כיתות</w:t>
      </w:r>
      <w:r w:rsidRPr="00967D8C">
        <w:rPr>
          <w:rFonts w:eastAsia="Calibri"/>
          <w:rtl/>
        </w:rPr>
        <w:t xml:space="preserve"> </w:t>
      </w:r>
      <w:r w:rsidRPr="00967D8C">
        <w:rPr>
          <w:rFonts w:eastAsia="Calibri" w:hint="cs"/>
          <w:rtl/>
        </w:rPr>
        <w:t>ט</w:t>
      </w:r>
      <w:r w:rsidRPr="00967D8C">
        <w:rPr>
          <w:rFonts w:eastAsia="Calibri"/>
          <w:rtl/>
        </w:rPr>
        <w:t xml:space="preserve">' </w:t>
      </w:r>
      <w:r w:rsidRPr="00967D8C">
        <w:rPr>
          <w:rFonts w:eastAsia="Calibri" w:hint="cs"/>
          <w:rtl/>
        </w:rPr>
        <w:t>שבהן</w:t>
      </w:r>
      <w:r w:rsidRPr="00967D8C">
        <w:rPr>
          <w:rFonts w:eastAsia="Calibri"/>
          <w:rtl/>
        </w:rPr>
        <w:t xml:space="preserve"> </w:t>
      </w:r>
      <w:r w:rsidRPr="00967D8C">
        <w:rPr>
          <w:rFonts w:eastAsia="Calibri" w:hint="cs"/>
          <w:rtl/>
        </w:rPr>
        <w:t>נלמד</w:t>
      </w:r>
      <w:r w:rsidRPr="00967D8C">
        <w:rPr>
          <w:rFonts w:eastAsia="Calibri"/>
          <w:rtl/>
        </w:rPr>
        <w:t xml:space="preserve"> </w:t>
      </w:r>
      <w:r w:rsidRPr="00967D8C">
        <w:rPr>
          <w:rFonts w:eastAsia="Calibri" w:hint="cs"/>
          <w:rtl/>
        </w:rPr>
        <w:t>בפועל</w:t>
      </w:r>
      <w:r w:rsidRPr="00967D8C">
        <w:rPr>
          <w:rFonts w:eastAsia="Calibri"/>
          <w:rtl/>
        </w:rPr>
        <w:t xml:space="preserve"> </w:t>
      </w:r>
      <w:r w:rsidRPr="00967D8C">
        <w:rPr>
          <w:rFonts w:eastAsia="Calibri" w:hint="cs"/>
          <w:rtl/>
        </w:rPr>
        <w:t>נושא</w:t>
      </w:r>
      <w:r w:rsidRPr="00967D8C">
        <w:rPr>
          <w:rFonts w:eastAsia="Calibri"/>
          <w:rtl/>
        </w:rPr>
        <w:t xml:space="preserve"> </w:t>
      </w:r>
      <w:r w:rsidRPr="00967D8C">
        <w:rPr>
          <w:rFonts w:eastAsia="Calibri" w:hint="cs"/>
          <w:rtl/>
        </w:rPr>
        <w:t>הרכיבה</w:t>
      </w:r>
      <w:r w:rsidRPr="00967D8C">
        <w:rPr>
          <w:rFonts w:eastAsia="Calibri"/>
          <w:rtl/>
        </w:rPr>
        <w:t xml:space="preserve"> </w:t>
      </w:r>
      <w:r w:rsidRPr="00967D8C">
        <w:rPr>
          <w:rFonts w:eastAsia="Calibri" w:hint="cs"/>
          <w:rtl/>
        </w:rPr>
        <w:t>על</w:t>
      </w:r>
      <w:r w:rsidRPr="00967D8C">
        <w:rPr>
          <w:rFonts w:eastAsia="Calibri"/>
          <w:rtl/>
        </w:rPr>
        <w:t xml:space="preserve"> </w:t>
      </w:r>
      <w:r w:rsidRPr="00967D8C">
        <w:rPr>
          <w:rFonts w:eastAsia="Calibri" w:hint="cs"/>
          <w:rtl/>
        </w:rPr>
        <w:t>אופניים</w:t>
      </w:r>
      <w:r w:rsidRPr="00967D8C">
        <w:rPr>
          <w:rFonts w:eastAsia="Calibri"/>
          <w:rtl/>
        </w:rPr>
        <w:t xml:space="preserve"> </w:t>
      </w:r>
      <w:r w:rsidRPr="00967D8C">
        <w:rPr>
          <w:rFonts w:eastAsia="Calibri" w:hint="cs"/>
          <w:rtl/>
        </w:rPr>
        <w:t>חשמליים</w:t>
      </w:r>
      <w:r w:rsidRPr="00967D8C">
        <w:rPr>
          <w:rFonts w:eastAsia="Calibri"/>
          <w:rtl/>
        </w:rPr>
        <w:t>.</w:t>
      </w:r>
    </w:p>
    <w:p w:rsidR="0047726B" w:rsidRPr="00967D8C" w:rsidP="00967D8C">
      <w:pPr>
        <w:pStyle w:val="RESHET"/>
        <w:ind w:left="567"/>
        <w:rPr>
          <w:rFonts w:eastAsia="Calibri"/>
          <w:rtl/>
        </w:rPr>
      </w:pPr>
      <w:r w:rsidRPr="00967D8C">
        <w:rPr>
          <w:rFonts w:eastAsia="Calibri" w:hint="cs"/>
          <w:rtl/>
        </w:rPr>
        <w:t>מן הראוי</w:t>
      </w:r>
      <w:r w:rsidRPr="00967D8C">
        <w:rPr>
          <w:rFonts w:eastAsia="Calibri"/>
          <w:rtl/>
        </w:rPr>
        <w:t xml:space="preserve"> </w:t>
      </w:r>
      <w:r w:rsidRPr="00967D8C">
        <w:rPr>
          <w:rFonts w:eastAsia="Calibri" w:hint="cs"/>
          <w:rtl/>
        </w:rPr>
        <w:t>כי משרד</w:t>
      </w:r>
      <w:r w:rsidRPr="00967D8C">
        <w:rPr>
          <w:rFonts w:eastAsia="Calibri"/>
          <w:rtl/>
        </w:rPr>
        <w:t xml:space="preserve"> </w:t>
      </w:r>
      <w:r w:rsidRPr="00967D8C">
        <w:rPr>
          <w:rFonts w:eastAsia="Calibri" w:hint="cs"/>
          <w:rtl/>
        </w:rPr>
        <w:t>החינוך</w:t>
      </w:r>
      <w:r w:rsidRPr="00967D8C">
        <w:rPr>
          <w:rFonts w:eastAsia="Calibri"/>
          <w:rtl/>
        </w:rPr>
        <w:t xml:space="preserve"> </w:t>
      </w:r>
      <w:r w:rsidRPr="00967D8C">
        <w:rPr>
          <w:rFonts w:eastAsia="Calibri" w:hint="cs"/>
          <w:rtl/>
        </w:rPr>
        <w:t>ישקול</w:t>
      </w:r>
      <w:r w:rsidRPr="00967D8C">
        <w:rPr>
          <w:rFonts w:eastAsia="Calibri"/>
          <w:rtl/>
        </w:rPr>
        <w:t xml:space="preserve"> לחייב את לימודי הרכיבה על אופניים חשמליים </w:t>
      </w:r>
      <w:r w:rsidRPr="00967D8C">
        <w:rPr>
          <w:rFonts w:eastAsia="Calibri" w:hint="cs"/>
          <w:rtl/>
        </w:rPr>
        <w:t>ב</w:t>
      </w:r>
      <w:r w:rsidRPr="00967D8C">
        <w:rPr>
          <w:rFonts w:eastAsia="Calibri"/>
          <w:rtl/>
        </w:rPr>
        <w:t xml:space="preserve">תכנית </w:t>
      </w:r>
      <w:r w:rsidRPr="00967D8C">
        <w:rPr>
          <w:rFonts w:eastAsia="Calibri" w:hint="cs"/>
          <w:rtl/>
        </w:rPr>
        <w:t>החינוך ל</w:t>
      </w:r>
      <w:r w:rsidRPr="00967D8C">
        <w:rPr>
          <w:rFonts w:eastAsia="Calibri"/>
          <w:rtl/>
        </w:rPr>
        <w:t>בטיחות בדרכים לכיתות ט'.</w:t>
      </w:r>
    </w:p>
    <w:p w:rsidR="0047726B" w:rsidRPr="001224F1" w:rsidP="00967D8C">
      <w:pPr>
        <w:spacing w:before="180" w:line="240" w:lineRule="exact"/>
        <w:ind w:left="340" w:right="2268"/>
        <w:jc w:val="both"/>
        <w:rPr>
          <w:rFonts w:ascii="Tahoma" w:hAnsi="Tahoma" w:cs="Tahoma"/>
          <w:sz w:val="18"/>
          <w:szCs w:val="18"/>
          <w:rtl/>
        </w:rPr>
      </w:pPr>
      <w:r w:rsidRPr="001224F1">
        <w:rPr>
          <w:rFonts w:ascii="Tahoma" w:hAnsi="Tahoma" w:cs="Tahoma" w:hint="cs"/>
          <w:sz w:val="18"/>
          <w:szCs w:val="18"/>
          <w:rtl/>
          <w:lang w:eastAsia="he-IL"/>
        </w:rPr>
        <w:t xml:space="preserve">משרד החינוך מסר בתשובתו למשרד מבקר המדינה כי </w:t>
      </w:r>
      <w:r w:rsidRPr="001224F1">
        <w:rPr>
          <w:rFonts w:ascii="Tahoma" w:hAnsi="Tahoma" w:cs="Tahoma"/>
          <w:sz w:val="18"/>
          <w:szCs w:val="18"/>
          <w:rtl/>
          <w:lang w:eastAsia="he-IL"/>
        </w:rPr>
        <w:t>לומד</w:t>
      </w:r>
      <w:r w:rsidRPr="001224F1">
        <w:rPr>
          <w:rFonts w:ascii="Tahoma" w:hAnsi="Tahoma" w:cs="Tahoma" w:hint="cs"/>
          <w:sz w:val="18"/>
          <w:szCs w:val="18"/>
          <w:rtl/>
          <w:lang w:eastAsia="he-IL"/>
        </w:rPr>
        <w:t>ת מחשב ייעודית</w:t>
      </w:r>
      <w:r w:rsidRPr="001224F1">
        <w:rPr>
          <w:rFonts w:ascii="Tahoma" w:hAnsi="Tahoma" w:cs="Tahoma"/>
          <w:sz w:val="18"/>
          <w:szCs w:val="18"/>
          <w:rtl/>
          <w:lang w:eastAsia="he-IL"/>
        </w:rPr>
        <w:t xml:space="preserve"> בנושא "אופניים חשמליים" תשולב בתכנית הלימודים בכיתות ט', </w:t>
      </w:r>
      <w:r w:rsidRPr="001224F1">
        <w:rPr>
          <w:rFonts w:ascii="Tahoma" w:hAnsi="Tahoma" w:cs="Tahoma" w:hint="cs"/>
          <w:sz w:val="18"/>
          <w:szCs w:val="18"/>
          <w:rtl/>
          <w:lang w:eastAsia="he-IL"/>
        </w:rPr>
        <w:t xml:space="preserve">בין היתר </w:t>
      </w:r>
      <w:r w:rsidRPr="001224F1">
        <w:rPr>
          <w:rFonts w:ascii="Tahoma" w:hAnsi="Tahoma" w:cs="Tahoma"/>
          <w:sz w:val="18"/>
          <w:szCs w:val="18"/>
          <w:rtl/>
          <w:lang w:eastAsia="he-IL"/>
        </w:rPr>
        <w:t>כלומדה</w:t>
      </w:r>
      <w:r w:rsidRPr="001224F1">
        <w:rPr>
          <w:rFonts w:ascii="Tahoma" w:hAnsi="Tahoma" w:cs="Tahoma" w:hint="cs"/>
          <w:sz w:val="18"/>
          <w:szCs w:val="18"/>
          <w:rtl/>
          <w:lang w:eastAsia="he-IL"/>
        </w:rPr>
        <w:t xml:space="preserve"> שתשמש</w:t>
      </w:r>
      <w:r w:rsidRPr="001224F1">
        <w:rPr>
          <w:rFonts w:ascii="Tahoma" w:hAnsi="Tahoma" w:cs="Tahoma"/>
          <w:sz w:val="18"/>
          <w:szCs w:val="18"/>
          <w:rtl/>
          <w:lang w:eastAsia="he-IL"/>
        </w:rPr>
        <w:t xml:space="preserve"> מורים וצוותים מקצועיים אשר מלמדים את הנושא שלא </w:t>
      </w:r>
      <w:r w:rsidRPr="001224F1">
        <w:rPr>
          <w:rFonts w:ascii="Tahoma" w:hAnsi="Tahoma" w:cs="Tahoma" w:hint="cs"/>
          <w:sz w:val="18"/>
          <w:szCs w:val="18"/>
          <w:rtl/>
          <w:lang w:eastAsia="he-IL"/>
        </w:rPr>
        <w:t>באמצעות</w:t>
      </w:r>
      <w:r w:rsidRPr="001224F1">
        <w:rPr>
          <w:rFonts w:ascii="Tahoma" w:hAnsi="Tahoma" w:cs="Tahoma"/>
          <w:sz w:val="18"/>
          <w:szCs w:val="18"/>
          <w:rtl/>
          <w:lang w:eastAsia="he-IL"/>
        </w:rPr>
        <w:t xml:space="preserve"> תכנית </w:t>
      </w:r>
      <w:r w:rsidRPr="001224F1">
        <w:rPr>
          <w:rFonts w:ascii="Tahoma" w:hAnsi="Tahoma" w:cs="Tahoma" w:hint="cs"/>
          <w:sz w:val="18"/>
          <w:szCs w:val="18"/>
          <w:rtl/>
          <w:lang w:eastAsia="he-IL"/>
        </w:rPr>
        <w:t xml:space="preserve">החינוך לבטיחות בדרכים לכיתות </w:t>
      </w:r>
      <w:r w:rsidRPr="001224F1">
        <w:rPr>
          <w:rFonts w:ascii="Tahoma" w:hAnsi="Tahoma" w:cs="Tahoma"/>
          <w:sz w:val="18"/>
          <w:szCs w:val="18"/>
          <w:rtl/>
          <w:lang w:eastAsia="he-IL"/>
        </w:rPr>
        <w:t>ט'</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אשר אינה מכסה בשלב זה את כל שכבת הגיל</w:t>
      </w:r>
      <w:r w:rsidRPr="001224F1">
        <w:rPr>
          <w:rFonts w:ascii="Tahoma" w:hAnsi="Tahoma" w:cs="Tahoma" w:hint="cs"/>
          <w:sz w:val="18"/>
          <w:szCs w:val="18"/>
          <w:rtl/>
          <w:lang w:eastAsia="he-IL"/>
        </w:rPr>
        <w:t>.</w:t>
      </w:r>
    </w:p>
    <w:p w:rsidR="0047726B" w:rsidRPr="001224F1" w:rsidP="007C1107">
      <w:pPr>
        <w:pStyle w:val="ListParagraph"/>
        <w:numPr>
          <w:ilvl w:val="0"/>
          <w:numId w:val="26"/>
        </w:numPr>
        <w:autoSpaceDE/>
        <w:autoSpaceDN/>
        <w:adjustRightInd/>
        <w:spacing w:line="240" w:lineRule="exact"/>
        <w:ind w:right="2268"/>
        <w:rPr>
          <w:rFonts w:eastAsia="Calibri"/>
          <w:sz w:val="18"/>
          <w:szCs w:val="18"/>
        </w:rPr>
      </w:pPr>
      <w:r w:rsidRPr="001224F1">
        <w:rPr>
          <w:rFonts w:eastAsia="Calibri" w:hint="cs"/>
          <w:sz w:val="18"/>
          <w:szCs w:val="18"/>
          <w:rtl/>
        </w:rPr>
        <w:t>משרד</w:t>
      </w:r>
      <w:r w:rsidRPr="001224F1">
        <w:rPr>
          <w:rFonts w:eastAsia="Calibri"/>
          <w:sz w:val="18"/>
          <w:szCs w:val="18"/>
          <w:rtl/>
        </w:rPr>
        <w:t xml:space="preserve"> </w:t>
      </w:r>
      <w:r w:rsidRPr="001224F1">
        <w:rPr>
          <w:rFonts w:eastAsia="Calibri" w:hint="cs"/>
          <w:sz w:val="18"/>
          <w:szCs w:val="18"/>
          <w:rtl/>
        </w:rPr>
        <w:t>החינוך</w:t>
      </w:r>
      <w:r w:rsidRPr="001224F1">
        <w:rPr>
          <w:rFonts w:eastAsia="Calibri"/>
          <w:sz w:val="18"/>
          <w:szCs w:val="18"/>
          <w:rtl/>
        </w:rPr>
        <w:t xml:space="preserve"> </w:t>
      </w:r>
      <w:r w:rsidRPr="001224F1">
        <w:rPr>
          <w:rFonts w:eastAsia="Calibri" w:hint="cs"/>
          <w:sz w:val="18"/>
          <w:szCs w:val="18"/>
          <w:rtl/>
        </w:rPr>
        <w:t>מפעיל</w:t>
      </w:r>
      <w:r w:rsidRPr="001224F1">
        <w:rPr>
          <w:rFonts w:eastAsia="Calibri"/>
          <w:sz w:val="18"/>
          <w:szCs w:val="18"/>
          <w:rtl/>
        </w:rPr>
        <w:t xml:space="preserve"> </w:t>
      </w:r>
      <w:r w:rsidRPr="001224F1">
        <w:rPr>
          <w:rFonts w:eastAsia="Calibri" w:hint="cs"/>
          <w:sz w:val="18"/>
          <w:szCs w:val="18"/>
          <w:rtl/>
        </w:rPr>
        <w:t>עבור</w:t>
      </w:r>
      <w:r w:rsidRPr="001224F1">
        <w:rPr>
          <w:rFonts w:eastAsia="Calibri"/>
          <w:sz w:val="18"/>
          <w:szCs w:val="18"/>
          <w:rtl/>
        </w:rPr>
        <w:t xml:space="preserve"> </w:t>
      </w:r>
      <w:r w:rsidRPr="001224F1">
        <w:rPr>
          <w:rFonts w:eastAsia="Calibri" w:hint="cs"/>
          <w:sz w:val="18"/>
          <w:szCs w:val="18"/>
          <w:rtl/>
        </w:rPr>
        <w:t>תלמידי</w:t>
      </w:r>
      <w:r w:rsidRPr="001224F1">
        <w:rPr>
          <w:rFonts w:eastAsia="Calibri"/>
          <w:sz w:val="18"/>
          <w:szCs w:val="18"/>
          <w:rtl/>
        </w:rPr>
        <w:t xml:space="preserve"> </w:t>
      </w:r>
      <w:r w:rsidRPr="001224F1">
        <w:rPr>
          <w:rFonts w:eastAsia="Calibri" w:hint="cs"/>
          <w:sz w:val="18"/>
          <w:szCs w:val="18"/>
          <w:rtl/>
        </w:rPr>
        <w:t>כיתות</w:t>
      </w:r>
      <w:r w:rsidRPr="001224F1">
        <w:rPr>
          <w:rFonts w:eastAsia="Calibri"/>
          <w:sz w:val="18"/>
          <w:szCs w:val="18"/>
          <w:rtl/>
        </w:rPr>
        <w:t xml:space="preserve"> </w:t>
      </w:r>
      <w:r w:rsidRPr="001224F1">
        <w:rPr>
          <w:rFonts w:eastAsia="Calibri" w:hint="cs"/>
          <w:sz w:val="18"/>
          <w:szCs w:val="18"/>
          <w:rtl/>
        </w:rPr>
        <w:t>י</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תכנית</w:t>
      </w:r>
      <w:r w:rsidRPr="001224F1">
        <w:rPr>
          <w:rFonts w:eastAsia="Calibri"/>
          <w:sz w:val="18"/>
          <w:szCs w:val="18"/>
          <w:rtl/>
        </w:rPr>
        <w:t xml:space="preserve"> "החינוך </w:t>
      </w:r>
      <w:r w:rsidRPr="001224F1">
        <w:rPr>
          <w:rFonts w:eastAsia="Calibri" w:hint="cs"/>
          <w:sz w:val="18"/>
          <w:szCs w:val="18"/>
          <w:rtl/>
        </w:rPr>
        <w:t>התעבורתי</w:t>
      </w:r>
      <w:r w:rsidRPr="001224F1">
        <w:rPr>
          <w:rFonts w:eastAsia="Calibri"/>
          <w:sz w:val="18"/>
          <w:szCs w:val="18"/>
          <w:rtl/>
        </w:rPr>
        <w:t xml:space="preserve">", </w:t>
      </w:r>
      <w:r w:rsidRPr="001224F1">
        <w:rPr>
          <w:rFonts w:eastAsia="Calibri" w:hint="cs"/>
          <w:sz w:val="18"/>
          <w:szCs w:val="18"/>
          <w:rtl/>
        </w:rPr>
        <w:t>המופעלת</w:t>
      </w:r>
      <w:r w:rsidRPr="001224F1">
        <w:rPr>
          <w:rFonts w:eastAsia="Calibri"/>
          <w:sz w:val="18"/>
          <w:szCs w:val="18"/>
          <w:rtl/>
        </w:rPr>
        <w:t xml:space="preserve"> </w:t>
      </w:r>
      <w:r w:rsidRPr="001224F1">
        <w:rPr>
          <w:rFonts w:eastAsia="Calibri" w:hint="cs"/>
          <w:sz w:val="18"/>
          <w:szCs w:val="18"/>
          <w:rtl/>
        </w:rPr>
        <w:t>כאמור</w:t>
      </w:r>
      <w:r w:rsidRPr="001224F1">
        <w:rPr>
          <w:rFonts w:eastAsia="Calibri"/>
          <w:sz w:val="18"/>
          <w:szCs w:val="18"/>
          <w:rtl/>
        </w:rPr>
        <w:t xml:space="preserve"> </w:t>
      </w:r>
      <w:r w:rsidRPr="001224F1">
        <w:rPr>
          <w:rFonts w:eastAsia="Calibri" w:hint="cs"/>
          <w:sz w:val="18"/>
          <w:szCs w:val="18"/>
          <w:rtl/>
        </w:rPr>
        <w:t>כתכנית</w:t>
      </w:r>
      <w:r w:rsidRPr="001224F1">
        <w:rPr>
          <w:rFonts w:eastAsia="Calibri"/>
          <w:sz w:val="18"/>
          <w:szCs w:val="18"/>
          <w:rtl/>
        </w:rPr>
        <w:t xml:space="preserve"> </w:t>
      </w:r>
      <w:r w:rsidRPr="001224F1">
        <w:rPr>
          <w:rFonts w:eastAsia="Calibri" w:hint="cs"/>
          <w:sz w:val="18"/>
          <w:szCs w:val="18"/>
          <w:rtl/>
        </w:rPr>
        <w:t>רשות</w:t>
      </w:r>
      <w:r w:rsidRPr="001224F1">
        <w:rPr>
          <w:rFonts w:eastAsia="Calibri"/>
          <w:sz w:val="18"/>
          <w:szCs w:val="18"/>
          <w:rtl/>
        </w:rPr>
        <w:t xml:space="preserve">, </w:t>
      </w:r>
      <w:r w:rsidRPr="001224F1">
        <w:rPr>
          <w:rFonts w:eastAsia="Calibri" w:hint="cs"/>
          <w:sz w:val="18"/>
          <w:szCs w:val="18"/>
          <w:rtl/>
        </w:rPr>
        <w:t>ואשר נועדה</w:t>
      </w:r>
      <w:r w:rsidRPr="001224F1">
        <w:rPr>
          <w:rFonts w:eastAsia="Calibri"/>
          <w:sz w:val="18"/>
          <w:szCs w:val="18"/>
          <w:rtl/>
        </w:rPr>
        <w:t xml:space="preserve"> </w:t>
      </w:r>
      <w:r w:rsidRPr="001224F1">
        <w:rPr>
          <w:rFonts w:eastAsia="Calibri" w:hint="cs"/>
          <w:sz w:val="18"/>
          <w:szCs w:val="18"/>
          <w:rtl/>
        </w:rPr>
        <w:t>להכין</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התלמידים</w:t>
      </w:r>
      <w:r w:rsidRPr="001224F1">
        <w:rPr>
          <w:rFonts w:eastAsia="Calibri"/>
          <w:sz w:val="18"/>
          <w:szCs w:val="18"/>
          <w:rtl/>
        </w:rPr>
        <w:t xml:space="preserve"> </w:t>
      </w:r>
      <w:r w:rsidRPr="001224F1">
        <w:rPr>
          <w:rFonts w:eastAsia="Calibri" w:hint="cs"/>
          <w:sz w:val="18"/>
          <w:szCs w:val="18"/>
          <w:rtl/>
        </w:rPr>
        <w:t>לקראת</w:t>
      </w:r>
      <w:r w:rsidRPr="001224F1">
        <w:rPr>
          <w:rFonts w:eastAsia="Calibri"/>
          <w:sz w:val="18"/>
          <w:szCs w:val="18"/>
          <w:rtl/>
        </w:rPr>
        <w:t xml:space="preserve"> </w:t>
      </w:r>
      <w:r w:rsidRPr="001224F1">
        <w:rPr>
          <w:rFonts w:eastAsia="Calibri" w:hint="cs"/>
          <w:sz w:val="18"/>
          <w:szCs w:val="18"/>
          <w:rtl/>
        </w:rPr>
        <w:t>נהיגה</w:t>
      </w:r>
      <w:r w:rsidRPr="001224F1">
        <w:rPr>
          <w:rFonts w:eastAsia="Calibri"/>
          <w:sz w:val="18"/>
          <w:szCs w:val="18"/>
          <w:rtl/>
        </w:rPr>
        <w:t xml:space="preserve"> </w:t>
      </w:r>
      <w:r w:rsidRPr="001224F1">
        <w:rPr>
          <w:rFonts w:eastAsia="Calibri" w:hint="cs"/>
          <w:sz w:val="18"/>
          <w:szCs w:val="18"/>
          <w:rtl/>
        </w:rPr>
        <w:t>ולהכשירם להתמודד</w:t>
      </w:r>
      <w:r w:rsidRPr="001224F1">
        <w:rPr>
          <w:rFonts w:eastAsia="Calibri"/>
          <w:sz w:val="18"/>
          <w:szCs w:val="18"/>
          <w:rtl/>
        </w:rPr>
        <w:t xml:space="preserve"> </w:t>
      </w:r>
      <w:r w:rsidRPr="001224F1">
        <w:rPr>
          <w:rFonts w:eastAsia="Calibri" w:hint="cs"/>
          <w:sz w:val="18"/>
          <w:szCs w:val="18"/>
          <w:rtl/>
        </w:rPr>
        <w:t>עם</w:t>
      </w:r>
      <w:r w:rsidRPr="001224F1">
        <w:rPr>
          <w:rFonts w:eastAsia="Calibri"/>
          <w:sz w:val="18"/>
          <w:szCs w:val="18"/>
          <w:rtl/>
        </w:rPr>
        <w:t xml:space="preserve"> </w:t>
      </w:r>
      <w:r w:rsidRPr="001224F1">
        <w:rPr>
          <w:rFonts w:eastAsia="Calibri" w:hint="cs"/>
          <w:sz w:val="18"/>
          <w:szCs w:val="18"/>
          <w:rtl/>
        </w:rPr>
        <w:t>המורכבות</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המרחב</w:t>
      </w:r>
      <w:r w:rsidRPr="001224F1">
        <w:rPr>
          <w:rFonts w:eastAsia="Calibri"/>
          <w:sz w:val="18"/>
          <w:szCs w:val="18"/>
          <w:rtl/>
        </w:rPr>
        <w:t xml:space="preserve"> </w:t>
      </w:r>
      <w:r w:rsidRPr="001224F1">
        <w:rPr>
          <w:rFonts w:eastAsia="Calibri" w:hint="cs"/>
          <w:sz w:val="18"/>
          <w:szCs w:val="18"/>
          <w:rtl/>
        </w:rPr>
        <w:t>התעבורתי</w:t>
      </w:r>
      <w:r w:rsidRPr="001224F1">
        <w:rPr>
          <w:rFonts w:eastAsia="Calibri"/>
          <w:sz w:val="18"/>
          <w:szCs w:val="18"/>
          <w:rtl/>
        </w:rPr>
        <w:t xml:space="preserve"> </w:t>
      </w:r>
      <w:r w:rsidRPr="001224F1">
        <w:rPr>
          <w:rFonts w:eastAsia="Calibri" w:hint="cs"/>
          <w:sz w:val="18"/>
          <w:szCs w:val="18"/>
          <w:rtl/>
        </w:rPr>
        <w:t>כמשתמשי</w:t>
      </w:r>
      <w:r w:rsidRPr="001224F1">
        <w:rPr>
          <w:rFonts w:eastAsia="Calibri"/>
          <w:sz w:val="18"/>
          <w:szCs w:val="18"/>
          <w:rtl/>
        </w:rPr>
        <w:t xml:space="preserve"> </w:t>
      </w:r>
      <w:r w:rsidRPr="001224F1">
        <w:rPr>
          <w:rFonts w:eastAsia="Calibri" w:hint="cs"/>
          <w:sz w:val="18"/>
          <w:szCs w:val="18"/>
          <w:rtl/>
        </w:rPr>
        <w:t>דרך</w:t>
      </w:r>
      <w:r w:rsidRPr="001224F1">
        <w:rPr>
          <w:rFonts w:eastAsia="Calibri"/>
          <w:sz w:val="18"/>
          <w:szCs w:val="18"/>
          <w:rtl/>
        </w:rPr>
        <w:t xml:space="preserve">, </w:t>
      </w:r>
      <w:r w:rsidRPr="001224F1">
        <w:rPr>
          <w:rFonts w:eastAsia="Calibri" w:hint="cs"/>
          <w:sz w:val="18"/>
          <w:szCs w:val="18"/>
          <w:rtl/>
        </w:rPr>
        <w:t>בין</w:t>
      </w:r>
      <w:r w:rsidRPr="001224F1">
        <w:rPr>
          <w:rFonts w:eastAsia="Calibri"/>
          <w:sz w:val="18"/>
          <w:szCs w:val="18"/>
          <w:rtl/>
        </w:rPr>
        <w:t xml:space="preserve"> </w:t>
      </w:r>
      <w:r w:rsidRPr="001224F1">
        <w:rPr>
          <w:rFonts w:eastAsia="Calibri" w:hint="cs"/>
          <w:sz w:val="18"/>
          <w:szCs w:val="18"/>
          <w:rtl/>
        </w:rPr>
        <w:t>היתר</w:t>
      </w:r>
      <w:r w:rsidRPr="001224F1">
        <w:rPr>
          <w:rFonts w:eastAsia="Calibri"/>
          <w:sz w:val="18"/>
          <w:szCs w:val="18"/>
          <w:rtl/>
        </w:rPr>
        <w:t xml:space="preserve"> </w:t>
      </w:r>
      <w:r w:rsidRPr="001224F1">
        <w:rPr>
          <w:rFonts w:eastAsia="Calibri" w:hint="cs"/>
          <w:sz w:val="18"/>
          <w:szCs w:val="18"/>
          <w:rtl/>
        </w:rPr>
        <w:t>כרוכבי</w:t>
      </w:r>
      <w:r w:rsidRPr="001224F1">
        <w:rPr>
          <w:rFonts w:eastAsia="Calibri"/>
          <w:sz w:val="18"/>
          <w:szCs w:val="18"/>
          <w:rtl/>
        </w:rPr>
        <w:t xml:space="preserve"> </w:t>
      </w:r>
      <w:r w:rsidRPr="001224F1">
        <w:rPr>
          <w:rFonts w:eastAsia="Calibri" w:hint="cs"/>
          <w:sz w:val="18"/>
          <w:szCs w:val="18"/>
          <w:rtl/>
        </w:rPr>
        <w:t>אופניים</w:t>
      </w:r>
      <w:r w:rsidRPr="001224F1">
        <w:rPr>
          <w:rFonts w:eastAsia="Calibri"/>
          <w:sz w:val="18"/>
          <w:szCs w:val="18"/>
          <w:rtl/>
        </w:rPr>
        <w:t xml:space="preserve">. </w:t>
      </w:r>
      <w:r w:rsidRPr="001224F1">
        <w:rPr>
          <w:rFonts w:eastAsia="Calibri" w:hint="cs"/>
          <w:sz w:val="18"/>
          <w:szCs w:val="18"/>
          <w:rtl/>
        </w:rPr>
        <w:t>התכנית</w:t>
      </w:r>
      <w:r w:rsidRPr="001224F1">
        <w:rPr>
          <w:rFonts w:eastAsia="Calibri"/>
          <w:sz w:val="18"/>
          <w:szCs w:val="18"/>
          <w:rtl/>
        </w:rPr>
        <w:t xml:space="preserve"> </w:t>
      </w:r>
      <w:r w:rsidRPr="001224F1">
        <w:rPr>
          <w:rFonts w:eastAsia="Calibri" w:hint="cs"/>
          <w:sz w:val="18"/>
          <w:szCs w:val="18"/>
          <w:rtl/>
        </w:rPr>
        <w:t>כוללת</w:t>
      </w:r>
      <w:r w:rsidRPr="001224F1">
        <w:rPr>
          <w:rFonts w:eastAsia="Calibri"/>
          <w:sz w:val="18"/>
          <w:szCs w:val="18"/>
          <w:rtl/>
        </w:rPr>
        <w:t xml:space="preserve"> </w:t>
      </w:r>
      <w:r w:rsidRPr="001224F1">
        <w:rPr>
          <w:rFonts w:eastAsia="Calibri" w:hint="cs"/>
          <w:sz w:val="18"/>
          <w:szCs w:val="18"/>
          <w:rtl/>
        </w:rPr>
        <w:t>תכנים</w:t>
      </w:r>
      <w:r w:rsidRPr="001224F1">
        <w:rPr>
          <w:rFonts w:eastAsia="Calibri"/>
          <w:sz w:val="18"/>
          <w:szCs w:val="18"/>
          <w:rtl/>
        </w:rPr>
        <w:t xml:space="preserve"> </w:t>
      </w:r>
      <w:r w:rsidRPr="001224F1">
        <w:rPr>
          <w:rFonts w:eastAsia="Calibri" w:hint="cs"/>
          <w:sz w:val="18"/>
          <w:szCs w:val="18"/>
          <w:rtl/>
        </w:rPr>
        <w:t>מקצועיים</w:t>
      </w:r>
      <w:r w:rsidRPr="001224F1">
        <w:rPr>
          <w:rFonts w:eastAsia="Calibri"/>
          <w:sz w:val="18"/>
          <w:szCs w:val="18"/>
          <w:rtl/>
        </w:rPr>
        <w:t>-</w:t>
      </w:r>
      <w:r w:rsidRPr="001224F1">
        <w:rPr>
          <w:rFonts w:eastAsia="Calibri"/>
          <w:sz w:val="18"/>
          <w:szCs w:val="18"/>
          <w:rtl/>
        </w:rPr>
        <w:t>תעבורתיים</w:t>
      </w:r>
      <w:r w:rsidRPr="001224F1">
        <w:rPr>
          <w:rFonts w:eastAsia="Calibri" w:hint="cs"/>
          <w:sz w:val="18"/>
          <w:szCs w:val="18"/>
          <w:rtl/>
        </w:rPr>
        <w:t xml:space="preserve"> ותכנים חברתיים-התנהגותיים, ובכלל זה</w:t>
      </w:r>
      <w:r w:rsidRPr="001224F1">
        <w:rPr>
          <w:rFonts w:eastAsia="Calibri"/>
          <w:sz w:val="18"/>
          <w:szCs w:val="18"/>
          <w:rtl/>
        </w:rPr>
        <w:t xml:space="preserve"> </w:t>
      </w:r>
      <w:r w:rsidRPr="001224F1">
        <w:rPr>
          <w:rFonts w:eastAsia="Calibri" w:hint="cs"/>
          <w:sz w:val="18"/>
          <w:szCs w:val="18"/>
          <w:rtl/>
        </w:rPr>
        <w:t>חשיפת</w:t>
      </w:r>
      <w:r w:rsidRPr="001224F1">
        <w:rPr>
          <w:rFonts w:eastAsia="Calibri"/>
          <w:sz w:val="18"/>
          <w:szCs w:val="18"/>
          <w:rtl/>
        </w:rPr>
        <w:t xml:space="preserve"> </w:t>
      </w:r>
      <w:r w:rsidRPr="001224F1">
        <w:rPr>
          <w:rFonts w:eastAsia="Calibri" w:hint="cs"/>
          <w:sz w:val="18"/>
          <w:szCs w:val="18"/>
          <w:rtl/>
        </w:rPr>
        <w:t>התלמידים</w:t>
      </w:r>
      <w:r w:rsidRPr="001224F1">
        <w:rPr>
          <w:rFonts w:eastAsia="Calibri"/>
          <w:sz w:val="18"/>
          <w:szCs w:val="18"/>
          <w:rtl/>
        </w:rPr>
        <w:t xml:space="preserve"> </w:t>
      </w:r>
      <w:r w:rsidRPr="001224F1">
        <w:rPr>
          <w:rFonts w:eastAsia="Calibri" w:hint="cs"/>
          <w:sz w:val="18"/>
          <w:szCs w:val="18"/>
          <w:rtl/>
        </w:rPr>
        <w:t>לגורמים</w:t>
      </w:r>
      <w:r w:rsidRPr="001224F1">
        <w:rPr>
          <w:rFonts w:eastAsia="Calibri"/>
          <w:sz w:val="18"/>
          <w:szCs w:val="18"/>
          <w:rtl/>
        </w:rPr>
        <w:t xml:space="preserve"> </w:t>
      </w:r>
      <w:r w:rsidRPr="001224F1">
        <w:rPr>
          <w:rFonts w:eastAsia="Calibri" w:hint="cs"/>
          <w:sz w:val="18"/>
          <w:szCs w:val="18"/>
          <w:rtl/>
        </w:rPr>
        <w:t>התחבורתיים</w:t>
      </w:r>
      <w:r w:rsidRPr="001224F1">
        <w:rPr>
          <w:rFonts w:eastAsia="Calibri"/>
          <w:sz w:val="18"/>
          <w:szCs w:val="18"/>
          <w:rtl/>
        </w:rPr>
        <w:t xml:space="preserve"> </w:t>
      </w:r>
      <w:r w:rsidRPr="001224F1">
        <w:rPr>
          <w:rFonts w:eastAsia="Calibri" w:hint="cs"/>
          <w:sz w:val="18"/>
          <w:szCs w:val="18"/>
          <w:rtl/>
        </w:rPr>
        <w:t>והאנושיים</w:t>
      </w:r>
      <w:r w:rsidRPr="001224F1">
        <w:rPr>
          <w:rFonts w:eastAsia="Calibri"/>
          <w:sz w:val="18"/>
          <w:szCs w:val="18"/>
          <w:rtl/>
        </w:rPr>
        <w:t xml:space="preserve"> </w:t>
      </w:r>
      <w:r w:rsidRPr="001224F1">
        <w:rPr>
          <w:rFonts w:eastAsia="Calibri" w:hint="cs"/>
          <w:sz w:val="18"/>
          <w:szCs w:val="18"/>
          <w:rtl/>
        </w:rPr>
        <w:t>המשפיעים</w:t>
      </w:r>
      <w:r w:rsidRPr="001224F1">
        <w:rPr>
          <w:rFonts w:eastAsia="Calibri"/>
          <w:sz w:val="18"/>
          <w:szCs w:val="18"/>
          <w:rtl/>
        </w:rPr>
        <w:t xml:space="preserve"> </w:t>
      </w:r>
      <w:r w:rsidRPr="001224F1">
        <w:rPr>
          <w:rFonts w:eastAsia="Calibri" w:hint="cs"/>
          <w:sz w:val="18"/>
          <w:szCs w:val="18"/>
          <w:rtl/>
        </w:rPr>
        <w:t>על</w:t>
      </w:r>
      <w:r w:rsidRPr="001224F1">
        <w:rPr>
          <w:rFonts w:eastAsia="Calibri"/>
          <w:sz w:val="18"/>
          <w:szCs w:val="18"/>
          <w:rtl/>
        </w:rPr>
        <w:t xml:space="preserve"> </w:t>
      </w:r>
      <w:r w:rsidRPr="001224F1">
        <w:rPr>
          <w:rFonts w:eastAsia="Calibri" w:hint="cs"/>
          <w:sz w:val="18"/>
          <w:szCs w:val="18"/>
          <w:rtl/>
        </w:rPr>
        <w:t>תהליכי</w:t>
      </w:r>
      <w:r w:rsidRPr="001224F1">
        <w:rPr>
          <w:rFonts w:eastAsia="Calibri"/>
          <w:sz w:val="18"/>
          <w:szCs w:val="18"/>
          <w:rtl/>
        </w:rPr>
        <w:t xml:space="preserve"> </w:t>
      </w:r>
      <w:r w:rsidRPr="001224F1">
        <w:rPr>
          <w:rFonts w:eastAsia="Calibri" w:hint="cs"/>
          <w:sz w:val="18"/>
          <w:szCs w:val="18"/>
          <w:rtl/>
        </w:rPr>
        <w:t>הנהיגה</w:t>
      </w:r>
      <w:r w:rsidRPr="001224F1">
        <w:rPr>
          <w:rFonts w:eastAsia="Calibri"/>
          <w:sz w:val="18"/>
          <w:szCs w:val="18"/>
          <w:rtl/>
        </w:rPr>
        <w:t xml:space="preserve"> </w:t>
      </w:r>
      <w:r w:rsidRPr="001224F1">
        <w:rPr>
          <w:rFonts w:eastAsia="Calibri" w:hint="cs"/>
          <w:sz w:val="18"/>
          <w:szCs w:val="18"/>
          <w:rtl/>
        </w:rPr>
        <w:t>ברכב;</w:t>
      </w:r>
      <w:r w:rsidRPr="001224F1">
        <w:rPr>
          <w:rFonts w:eastAsia="Calibri"/>
          <w:sz w:val="18"/>
          <w:szCs w:val="18"/>
          <w:rtl/>
        </w:rPr>
        <w:t xml:space="preserve"> </w:t>
      </w:r>
      <w:r w:rsidRPr="001224F1">
        <w:rPr>
          <w:rFonts w:eastAsia="Calibri" w:hint="cs"/>
          <w:sz w:val="18"/>
          <w:szCs w:val="18"/>
          <w:rtl/>
        </w:rPr>
        <w:t>הרחבת</w:t>
      </w:r>
      <w:r w:rsidRPr="001224F1">
        <w:rPr>
          <w:rFonts w:eastAsia="Calibri"/>
          <w:sz w:val="18"/>
          <w:szCs w:val="18"/>
          <w:rtl/>
        </w:rPr>
        <w:t xml:space="preserve"> </w:t>
      </w:r>
      <w:r w:rsidRPr="001224F1">
        <w:rPr>
          <w:rFonts w:eastAsia="Calibri" w:hint="cs"/>
          <w:sz w:val="18"/>
          <w:szCs w:val="18"/>
          <w:rtl/>
        </w:rPr>
        <w:t>ידיעותיהם</w:t>
      </w:r>
      <w:r w:rsidRPr="001224F1">
        <w:rPr>
          <w:rFonts w:eastAsia="Calibri"/>
          <w:sz w:val="18"/>
          <w:szCs w:val="18"/>
          <w:rtl/>
        </w:rPr>
        <w:t xml:space="preserve"> </w:t>
      </w:r>
      <w:r w:rsidRPr="001224F1">
        <w:rPr>
          <w:rFonts w:eastAsia="Calibri" w:hint="cs"/>
          <w:sz w:val="18"/>
          <w:szCs w:val="18"/>
          <w:rtl/>
        </w:rPr>
        <w:t>בנוגע</w:t>
      </w:r>
      <w:r w:rsidRPr="001224F1">
        <w:rPr>
          <w:rFonts w:eastAsia="Calibri"/>
          <w:sz w:val="18"/>
          <w:szCs w:val="18"/>
          <w:rtl/>
        </w:rPr>
        <w:t xml:space="preserve"> </w:t>
      </w:r>
      <w:r w:rsidRPr="001224F1">
        <w:rPr>
          <w:rFonts w:eastAsia="Calibri" w:hint="cs"/>
          <w:sz w:val="18"/>
          <w:szCs w:val="18"/>
          <w:rtl/>
        </w:rPr>
        <w:t>לגורמים</w:t>
      </w:r>
      <w:r w:rsidRPr="001224F1">
        <w:rPr>
          <w:rFonts w:eastAsia="Calibri"/>
          <w:sz w:val="18"/>
          <w:szCs w:val="18"/>
          <w:rtl/>
        </w:rPr>
        <w:t xml:space="preserve"> </w:t>
      </w:r>
      <w:r w:rsidRPr="001224F1">
        <w:rPr>
          <w:rFonts w:eastAsia="Calibri" w:hint="cs"/>
          <w:sz w:val="18"/>
          <w:szCs w:val="18"/>
          <w:rtl/>
        </w:rPr>
        <w:t>המרכזיים</w:t>
      </w:r>
      <w:r w:rsidRPr="001224F1">
        <w:rPr>
          <w:rFonts w:eastAsia="Calibri"/>
          <w:sz w:val="18"/>
          <w:szCs w:val="18"/>
          <w:rtl/>
        </w:rPr>
        <w:t xml:space="preserve"> </w:t>
      </w:r>
      <w:r w:rsidRPr="001224F1">
        <w:rPr>
          <w:rFonts w:eastAsia="Calibri" w:hint="cs"/>
          <w:sz w:val="18"/>
          <w:szCs w:val="18"/>
          <w:rtl/>
        </w:rPr>
        <w:t>המשפיעים</w:t>
      </w:r>
      <w:r w:rsidRPr="001224F1">
        <w:rPr>
          <w:rFonts w:eastAsia="Calibri"/>
          <w:sz w:val="18"/>
          <w:szCs w:val="18"/>
          <w:rtl/>
        </w:rPr>
        <w:t xml:space="preserve"> </w:t>
      </w:r>
      <w:r w:rsidRPr="001224F1">
        <w:rPr>
          <w:rFonts w:eastAsia="Calibri" w:hint="cs"/>
          <w:sz w:val="18"/>
          <w:szCs w:val="18"/>
          <w:rtl/>
        </w:rPr>
        <w:t>על</w:t>
      </w:r>
      <w:r w:rsidRPr="001224F1">
        <w:rPr>
          <w:rFonts w:eastAsia="Calibri"/>
          <w:sz w:val="18"/>
          <w:szCs w:val="18"/>
          <w:rtl/>
        </w:rPr>
        <w:t xml:space="preserve"> </w:t>
      </w:r>
      <w:r w:rsidRPr="001224F1">
        <w:rPr>
          <w:rFonts w:eastAsia="Calibri" w:hint="cs"/>
          <w:sz w:val="18"/>
          <w:szCs w:val="18"/>
          <w:rtl/>
        </w:rPr>
        <w:t>נהגים</w:t>
      </w:r>
      <w:r w:rsidRPr="001224F1">
        <w:rPr>
          <w:rFonts w:eastAsia="Calibri"/>
          <w:sz w:val="18"/>
          <w:szCs w:val="18"/>
          <w:rtl/>
        </w:rPr>
        <w:t xml:space="preserve"> </w:t>
      </w:r>
      <w:r w:rsidRPr="001224F1">
        <w:rPr>
          <w:rFonts w:eastAsia="Calibri" w:hint="cs"/>
          <w:sz w:val="18"/>
          <w:szCs w:val="18"/>
          <w:rtl/>
        </w:rPr>
        <w:t>צעירים;</w:t>
      </w:r>
      <w:r w:rsidRPr="001224F1">
        <w:rPr>
          <w:rFonts w:eastAsia="Calibri"/>
          <w:sz w:val="18"/>
          <w:szCs w:val="18"/>
          <w:rtl/>
        </w:rPr>
        <w:t xml:space="preserve"> </w:t>
      </w:r>
      <w:r w:rsidRPr="001224F1">
        <w:rPr>
          <w:rFonts w:eastAsia="Calibri" w:hint="cs"/>
          <w:sz w:val="18"/>
          <w:szCs w:val="18"/>
          <w:rtl/>
        </w:rPr>
        <w:t>הגברת</w:t>
      </w:r>
      <w:r w:rsidRPr="001224F1">
        <w:rPr>
          <w:rFonts w:eastAsia="Calibri"/>
          <w:sz w:val="18"/>
          <w:szCs w:val="18"/>
          <w:rtl/>
        </w:rPr>
        <w:t xml:space="preserve"> </w:t>
      </w:r>
      <w:r w:rsidRPr="001224F1">
        <w:rPr>
          <w:rFonts w:eastAsia="Calibri" w:hint="cs"/>
          <w:sz w:val="18"/>
          <w:szCs w:val="18"/>
          <w:rtl/>
        </w:rPr>
        <w:t>מודעותם</w:t>
      </w:r>
      <w:r w:rsidRPr="001224F1">
        <w:rPr>
          <w:rFonts w:eastAsia="Calibri"/>
          <w:sz w:val="18"/>
          <w:szCs w:val="18"/>
          <w:rtl/>
        </w:rPr>
        <w:t xml:space="preserve"> </w:t>
      </w:r>
      <w:r w:rsidRPr="001224F1">
        <w:rPr>
          <w:rFonts w:eastAsia="Calibri" w:hint="cs"/>
          <w:sz w:val="18"/>
          <w:szCs w:val="18"/>
          <w:rtl/>
        </w:rPr>
        <w:t>לחשיבות</w:t>
      </w:r>
      <w:r w:rsidRPr="001224F1">
        <w:rPr>
          <w:rFonts w:eastAsia="Calibri"/>
          <w:sz w:val="18"/>
          <w:szCs w:val="18"/>
          <w:rtl/>
        </w:rPr>
        <w:t xml:space="preserve"> </w:t>
      </w:r>
      <w:r w:rsidRPr="001224F1">
        <w:rPr>
          <w:rFonts w:eastAsia="Calibri" w:hint="cs"/>
          <w:sz w:val="18"/>
          <w:szCs w:val="18"/>
          <w:rtl/>
        </w:rPr>
        <w:t>השמירה</w:t>
      </w:r>
      <w:r w:rsidRPr="001224F1">
        <w:rPr>
          <w:rFonts w:eastAsia="Calibri"/>
          <w:sz w:val="18"/>
          <w:szCs w:val="18"/>
          <w:rtl/>
        </w:rPr>
        <w:t xml:space="preserve"> </w:t>
      </w:r>
      <w:r w:rsidRPr="001224F1">
        <w:rPr>
          <w:rFonts w:eastAsia="Calibri" w:hint="cs"/>
          <w:sz w:val="18"/>
          <w:szCs w:val="18"/>
          <w:rtl/>
        </w:rPr>
        <w:t>על</w:t>
      </w:r>
      <w:r w:rsidRPr="001224F1">
        <w:rPr>
          <w:rFonts w:eastAsia="Calibri"/>
          <w:sz w:val="18"/>
          <w:szCs w:val="18"/>
          <w:rtl/>
        </w:rPr>
        <w:t xml:space="preserve"> </w:t>
      </w:r>
      <w:r w:rsidRPr="001224F1">
        <w:rPr>
          <w:rFonts w:eastAsia="Calibri" w:hint="cs"/>
          <w:sz w:val="18"/>
          <w:szCs w:val="18"/>
          <w:rtl/>
        </w:rPr>
        <w:t>הכללים;</w:t>
      </w:r>
      <w:r w:rsidRPr="001224F1">
        <w:rPr>
          <w:rFonts w:eastAsia="Calibri"/>
          <w:sz w:val="18"/>
          <w:szCs w:val="18"/>
          <w:rtl/>
        </w:rPr>
        <w:t xml:space="preserve"> </w:t>
      </w:r>
      <w:r w:rsidRPr="001224F1">
        <w:rPr>
          <w:rFonts w:eastAsia="Calibri" w:hint="cs"/>
          <w:sz w:val="18"/>
          <w:szCs w:val="18"/>
          <w:rtl/>
        </w:rPr>
        <w:t>הצעת דרכים להתמודדות</w:t>
      </w:r>
      <w:r w:rsidRPr="001224F1">
        <w:rPr>
          <w:rFonts w:eastAsia="Calibri"/>
          <w:sz w:val="18"/>
          <w:szCs w:val="18"/>
          <w:rtl/>
        </w:rPr>
        <w:t xml:space="preserve"> </w:t>
      </w:r>
      <w:r w:rsidRPr="001224F1">
        <w:rPr>
          <w:rFonts w:eastAsia="Calibri" w:hint="cs"/>
          <w:sz w:val="18"/>
          <w:szCs w:val="18"/>
          <w:rtl/>
        </w:rPr>
        <w:t>עם</w:t>
      </w:r>
      <w:r w:rsidRPr="001224F1">
        <w:rPr>
          <w:rFonts w:eastAsia="Calibri"/>
          <w:sz w:val="18"/>
          <w:szCs w:val="18"/>
          <w:rtl/>
        </w:rPr>
        <w:t xml:space="preserve"> </w:t>
      </w:r>
      <w:r w:rsidRPr="001224F1">
        <w:rPr>
          <w:rFonts w:eastAsia="Calibri" w:hint="cs"/>
          <w:sz w:val="18"/>
          <w:szCs w:val="18"/>
          <w:rtl/>
        </w:rPr>
        <w:t>לחצים</w:t>
      </w:r>
      <w:r w:rsidRPr="001224F1">
        <w:rPr>
          <w:rFonts w:eastAsia="Calibri"/>
          <w:sz w:val="18"/>
          <w:szCs w:val="18"/>
          <w:rtl/>
        </w:rPr>
        <w:t xml:space="preserve"> </w:t>
      </w:r>
      <w:r w:rsidRPr="001224F1">
        <w:rPr>
          <w:rFonts w:eastAsia="Calibri" w:hint="cs"/>
          <w:sz w:val="18"/>
          <w:szCs w:val="18"/>
          <w:rtl/>
        </w:rPr>
        <w:t>חברתיים</w:t>
      </w:r>
      <w:r w:rsidRPr="001224F1">
        <w:rPr>
          <w:rFonts w:eastAsia="Calibri"/>
          <w:sz w:val="18"/>
          <w:szCs w:val="18"/>
          <w:rtl/>
        </w:rPr>
        <w:t>.</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מנהל</w:t>
      </w:r>
      <w:r w:rsidRPr="001224F1">
        <w:rPr>
          <w:rFonts w:ascii="Tahoma" w:eastAsia="Calibri" w:hAnsi="Tahoma" w:cs="Tahoma"/>
          <w:sz w:val="18"/>
          <w:szCs w:val="18"/>
          <w:rtl/>
        </w:rPr>
        <w:t xml:space="preserve"> אגף זה"ב מסר לצוות הביקורת כי אם תקנות התעבורה מאפשרות לנערים ונערות </w:t>
      </w:r>
      <w:r w:rsidRPr="001224F1">
        <w:rPr>
          <w:rFonts w:ascii="Tahoma" w:eastAsia="Calibri" w:hAnsi="Tahoma" w:cs="Tahoma" w:hint="cs"/>
          <w:sz w:val="18"/>
          <w:szCs w:val="18"/>
          <w:rtl/>
        </w:rPr>
        <w:t>בני</w:t>
      </w:r>
      <w:r w:rsidRPr="001224F1">
        <w:rPr>
          <w:rFonts w:ascii="Tahoma" w:eastAsia="Calibri" w:hAnsi="Tahoma" w:cs="Tahoma"/>
          <w:sz w:val="18"/>
          <w:szCs w:val="18"/>
          <w:rtl/>
        </w:rPr>
        <w:t xml:space="preserve"> 16 לרכוב על אופניים חשמליים בכביש, </w:t>
      </w:r>
      <w:r w:rsidRPr="001224F1">
        <w:rPr>
          <w:rFonts w:ascii="Tahoma" w:eastAsia="Calibri" w:hAnsi="Tahoma" w:cs="Tahoma" w:hint="cs"/>
          <w:sz w:val="18"/>
          <w:szCs w:val="18"/>
          <w:rtl/>
        </w:rPr>
        <w:t xml:space="preserve">על </w:t>
      </w:r>
      <w:r w:rsidRPr="001224F1">
        <w:rPr>
          <w:rFonts w:ascii="Tahoma" w:eastAsia="Calibri" w:hAnsi="Tahoma" w:cs="Tahoma"/>
          <w:sz w:val="18"/>
          <w:szCs w:val="18"/>
          <w:rtl/>
        </w:rPr>
        <w:t xml:space="preserve">תכנית "החינוך </w:t>
      </w:r>
      <w:r w:rsidRPr="001224F1">
        <w:rPr>
          <w:rFonts w:ascii="Tahoma" w:eastAsia="Calibri" w:hAnsi="Tahoma" w:cs="Tahoma" w:hint="cs"/>
          <w:sz w:val="18"/>
          <w:szCs w:val="18"/>
          <w:rtl/>
        </w:rPr>
        <w:t>התעבורתי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w:t>
      </w:r>
      <w:r w:rsidRPr="001224F1">
        <w:rPr>
          <w:rFonts w:ascii="Tahoma" w:eastAsia="Calibri" w:hAnsi="Tahoma" w:cs="Tahoma"/>
          <w:sz w:val="18"/>
          <w:szCs w:val="18"/>
          <w:rtl/>
        </w:rPr>
        <w:t>סייע להם ללמוד כיצד להתנהג במרחב הזה ו</w:t>
      </w:r>
      <w:r w:rsidRPr="001224F1">
        <w:rPr>
          <w:rFonts w:ascii="Tahoma" w:eastAsia="Calibri" w:hAnsi="Tahoma" w:cs="Tahoma" w:hint="cs"/>
          <w:sz w:val="18"/>
          <w:szCs w:val="18"/>
          <w:rtl/>
        </w:rPr>
        <w:t xml:space="preserve">כיצד </w:t>
      </w:r>
      <w:r w:rsidRPr="001224F1">
        <w:rPr>
          <w:rFonts w:ascii="Tahoma" w:eastAsia="Calibri" w:hAnsi="Tahoma" w:cs="Tahoma"/>
          <w:sz w:val="18"/>
          <w:szCs w:val="18"/>
          <w:rtl/>
        </w:rPr>
        <w:t xml:space="preserve">להתמודד עם סוגיות </w:t>
      </w:r>
      <w:r w:rsidRPr="001224F1">
        <w:rPr>
          <w:rFonts w:ascii="Tahoma" w:eastAsia="Calibri" w:hAnsi="Tahoma" w:cs="Tahoma" w:hint="cs"/>
          <w:sz w:val="18"/>
          <w:szCs w:val="18"/>
          <w:rtl/>
        </w:rPr>
        <w:t>תעבורתיות</w:t>
      </w:r>
      <w:r w:rsidRPr="001224F1">
        <w:rPr>
          <w:rFonts w:ascii="Tahoma" w:eastAsia="Calibri" w:hAnsi="Tahoma" w:cs="Tahoma"/>
          <w:sz w:val="18"/>
          <w:szCs w:val="18"/>
          <w:rtl/>
        </w:rPr>
        <w:t xml:space="preserve">. על כן בשנת הלימודים </w:t>
      </w:r>
      <w:r w:rsidRPr="001224F1">
        <w:rPr>
          <w:rFonts w:ascii="Tahoma" w:eastAsia="Calibri" w:hAnsi="Tahoma" w:cs="Tahoma" w:hint="cs"/>
          <w:sz w:val="18"/>
          <w:szCs w:val="18"/>
          <w:rtl/>
        </w:rPr>
        <w:t>התשע</w:t>
      </w:r>
      <w:r w:rsidRPr="001224F1">
        <w:rPr>
          <w:rFonts w:ascii="Tahoma" w:eastAsia="Calibri" w:hAnsi="Tahoma" w:cs="Tahoma"/>
          <w:sz w:val="18"/>
          <w:szCs w:val="18"/>
          <w:rtl/>
        </w:rPr>
        <w:t>"ז</w:t>
      </w:r>
      <w:r w:rsidRPr="001224F1">
        <w:rPr>
          <w:rFonts w:ascii="Tahoma" w:eastAsia="Calibri" w:hAnsi="Tahoma" w:cs="Tahoma"/>
          <w:sz w:val="18"/>
          <w:szCs w:val="18"/>
          <w:rtl/>
        </w:rPr>
        <w:t xml:space="preserve"> שולב לראשונה בתכנית החינוך </w:t>
      </w:r>
      <w:r w:rsidRPr="001224F1">
        <w:rPr>
          <w:rFonts w:ascii="Tahoma" w:eastAsia="Calibri" w:hAnsi="Tahoma" w:cs="Tahoma" w:hint="cs"/>
          <w:sz w:val="18"/>
          <w:szCs w:val="18"/>
          <w:rtl/>
        </w:rPr>
        <w:t>התעבורתי</w:t>
      </w:r>
      <w:r w:rsidRPr="001224F1">
        <w:rPr>
          <w:rFonts w:ascii="Tahoma" w:eastAsia="Calibri" w:hAnsi="Tahoma" w:cs="Tahoma"/>
          <w:sz w:val="18"/>
          <w:szCs w:val="18"/>
          <w:rtl/>
        </w:rPr>
        <w:t xml:space="preserve"> שיעור בנושא האופניים החשמליים. </w:t>
      </w:r>
      <w:r w:rsidRPr="001224F1">
        <w:rPr>
          <w:rFonts w:ascii="Tahoma" w:eastAsia="Calibri" w:hAnsi="Tahoma" w:cs="Tahoma" w:hint="cs"/>
          <w:sz w:val="18"/>
          <w:szCs w:val="18"/>
          <w:rtl/>
        </w:rPr>
        <w:t>עוד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מאחר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שבמועד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ביצוע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הביקורת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הלימודים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טרם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הסתיימה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היה ניתן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לבדוק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מידת התועלת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שהופקה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מנקיטת צעד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זה</w:t>
      </w:r>
      <w:r w:rsidRPr="001224F1">
        <w:rPr>
          <w:rFonts w:ascii="Tahoma" w:eastAsia="Calibri" w:hAnsi="Tahoma" w:cs="Tahoma"/>
          <w:sz w:val="18"/>
          <w:szCs w:val="18"/>
          <w:rtl/>
        </w:rPr>
        <w:t>.</w:t>
      </w:r>
    </w:p>
    <w:p w:rsidR="0047726B" w:rsidRPr="001224F1" w:rsidP="00967D8C">
      <w:pPr>
        <w:spacing w:after="24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עולה</w:t>
      </w:r>
      <w:r w:rsidRPr="001224F1">
        <w:rPr>
          <w:rFonts w:ascii="Tahoma" w:eastAsia="Calibri" w:hAnsi="Tahoma" w:cs="Tahoma"/>
          <w:sz w:val="18"/>
          <w:szCs w:val="18"/>
          <w:rtl/>
        </w:rPr>
        <w:t xml:space="preserve"> כי למעשה </w:t>
      </w:r>
      <w:r w:rsidRPr="001224F1">
        <w:rPr>
          <w:rFonts w:ascii="Tahoma" w:eastAsia="Calibri" w:hAnsi="Tahoma" w:cs="Tahoma" w:hint="cs"/>
          <w:sz w:val="18"/>
          <w:szCs w:val="18"/>
          <w:rtl/>
        </w:rPr>
        <w:t xml:space="preserve">מספטמבר 2014, מועד תיקונן של </w:t>
      </w:r>
      <w:r w:rsidRPr="001224F1">
        <w:rPr>
          <w:rFonts w:ascii="Tahoma" w:eastAsia="Calibri" w:hAnsi="Tahoma" w:cs="Tahoma"/>
          <w:sz w:val="18"/>
          <w:szCs w:val="18"/>
          <w:rtl/>
        </w:rPr>
        <w:t xml:space="preserve">תקנות התעבורה שהסדירו את השימוש באופניים חשמליים, </w:t>
      </w:r>
      <w:r w:rsidRPr="001224F1">
        <w:rPr>
          <w:rFonts w:ascii="Tahoma" w:eastAsia="Calibri" w:hAnsi="Tahoma" w:cs="Tahoma" w:hint="cs"/>
          <w:sz w:val="18"/>
          <w:szCs w:val="18"/>
          <w:rtl/>
        </w:rPr>
        <w:t>הסתכמה</w:t>
      </w:r>
      <w:r w:rsidRPr="001224F1">
        <w:rPr>
          <w:rFonts w:ascii="Tahoma" w:eastAsia="Calibri" w:hAnsi="Tahoma" w:cs="Tahoma"/>
          <w:sz w:val="18"/>
          <w:szCs w:val="18"/>
          <w:rtl/>
        </w:rPr>
        <w:t xml:space="preserve"> פעילותו של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החינוך </w:t>
      </w:r>
      <w:r w:rsidRPr="001224F1">
        <w:rPr>
          <w:rFonts w:ascii="Tahoma" w:eastAsia="Calibri" w:hAnsi="Tahoma" w:cs="Tahoma" w:hint="cs"/>
          <w:sz w:val="18"/>
          <w:szCs w:val="18"/>
          <w:rtl/>
        </w:rPr>
        <w:t>בכמה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עדכונים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שעשה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בתכניות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הלימודים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הקיימות.</w:t>
      </w:r>
    </w:p>
    <w:p w:rsidR="0047726B" w:rsidRPr="005458C3" w:rsidP="005458C3">
      <w:pPr>
        <w:pStyle w:val="RESHET"/>
        <w:rPr>
          <w:rFonts w:eastAsia="Calibri"/>
          <w:rtl/>
        </w:rPr>
      </w:pPr>
      <w:r w:rsidRPr="005458C3">
        <w:rPr>
          <w:rFonts w:eastAsia="Calibri" w:hint="cs"/>
          <w:rtl/>
        </w:rPr>
        <w:t>משרד</w:t>
      </w:r>
      <w:r w:rsidRPr="005458C3">
        <w:rPr>
          <w:rFonts w:eastAsia="Calibri"/>
          <w:rtl/>
        </w:rPr>
        <w:t xml:space="preserve"> מבקר המדינה מעיר למשרד החינוך כי היה עליו להיערך </w:t>
      </w:r>
      <w:r w:rsidRPr="005458C3">
        <w:rPr>
          <w:rFonts w:eastAsia="Calibri" w:hint="cs"/>
          <w:rtl/>
        </w:rPr>
        <w:t>ליצירת</w:t>
      </w:r>
      <w:r w:rsidRPr="005458C3">
        <w:rPr>
          <w:rFonts w:eastAsia="Calibri"/>
          <w:rtl/>
        </w:rPr>
        <w:t xml:space="preserve"> תכנים </w:t>
      </w:r>
      <w:r w:rsidRPr="005458C3">
        <w:rPr>
          <w:rFonts w:eastAsia="Calibri" w:hint="cs"/>
          <w:rtl/>
        </w:rPr>
        <w:t>ייעודיים</w:t>
      </w:r>
      <w:r w:rsidRPr="005458C3">
        <w:rPr>
          <w:rFonts w:eastAsia="Calibri"/>
          <w:rtl/>
        </w:rPr>
        <w:t xml:space="preserve"> </w:t>
      </w:r>
      <w:r w:rsidRPr="005458C3">
        <w:rPr>
          <w:rFonts w:eastAsia="Calibri" w:hint="cs"/>
          <w:rtl/>
        </w:rPr>
        <w:t>בנושא</w:t>
      </w:r>
      <w:r w:rsidRPr="005458C3">
        <w:rPr>
          <w:rFonts w:eastAsia="Calibri"/>
          <w:rtl/>
        </w:rPr>
        <w:t xml:space="preserve"> הרכיבה על כלים דו</w:t>
      </w:r>
      <w:r w:rsidRPr="005458C3">
        <w:rPr>
          <w:rFonts w:eastAsia="Calibri" w:hint="cs"/>
          <w:rtl/>
        </w:rPr>
        <w:t>-</w:t>
      </w:r>
      <w:r w:rsidRPr="005458C3">
        <w:rPr>
          <w:rFonts w:eastAsia="Calibri"/>
          <w:rtl/>
        </w:rPr>
        <w:t xml:space="preserve">גלגליים חשמליים ולשלבם בתכניות "החינוך </w:t>
      </w:r>
      <w:r w:rsidRPr="005458C3">
        <w:rPr>
          <w:rFonts w:eastAsia="Calibri" w:hint="cs"/>
          <w:rtl/>
        </w:rPr>
        <w:t>התעבורתי</w:t>
      </w:r>
      <w:r w:rsidRPr="005458C3">
        <w:rPr>
          <w:rFonts w:eastAsia="Calibri"/>
          <w:rtl/>
        </w:rPr>
        <w:t>"</w:t>
      </w:r>
      <w:r w:rsidRPr="005458C3">
        <w:rPr>
          <w:rFonts w:eastAsia="Calibri" w:hint="cs"/>
          <w:rtl/>
        </w:rPr>
        <w:t>, וכן היה עליו ליזום פעולות להגברת מודעות התלמידים לנושא זה ולסכנות הטמונות בו.</w:t>
      </w:r>
    </w:p>
    <w:p w:rsidR="0047726B" w:rsidRPr="005458C3" w:rsidP="00B32EC4">
      <w:pPr>
        <w:pStyle w:val="RESHET"/>
        <w:rPr>
          <w:rFonts w:eastAsia="Calibri"/>
          <w:rtl/>
        </w:rPr>
      </w:pPr>
      <w:r w:rsidRPr="005458C3">
        <w:rPr>
          <w:rFonts w:eastAsia="Calibri" w:hint="cs"/>
          <w:rtl/>
        </w:rPr>
        <w:t>משרד</w:t>
      </w:r>
      <w:r w:rsidRPr="005458C3">
        <w:rPr>
          <w:rFonts w:eastAsia="Calibri"/>
          <w:rtl/>
        </w:rPr>
        <w:t xml:space="preserve"> מבקר המדינה כבר הדגיש כי </w:t>
      </w:r>
      <w:r w:rsidRPr="005458C3">
        <w:rPr>
          <w:rFonts w:eastAsia="Calibri" w:hint="cs"/>
          <w:rtl/>
        </w:rPr>
        <w:t>ה</w:t>
      </w:r>
      <w:r w:rsidRPr="005458C3">
        <w:rPr>
          <w:rFonts w:eastAsia="Calibri"/>
          <w:rtl/>
        </w:rPr>
        <w:t>חשיבות "</w:t>
      </w:r>
      <w:r w:rsidRPr="005458C3">
        <w:rPr>
          <w:rFonts w:eastAsia="Calibri" w:hint="cs"/>
          <w:rtl/>
        </w:rPr>
        <w:t>ל</w:t>
      </w:r>
      <w:r w:rsidRPr="005458C3">
        <w:rPr>
          <w:rFonts w:eastAsia="Calibri"/>
          <w:rtl/>
        </w:rPr>
        <w:t xml:space="preserve">חינוך </w:t>
      </w:r>
      <w:r w:rsidRPr="005458C3">
        <w:rPr>
          <w:rFonts w:eastAsia="Calibri" w:hint="cs"/>
          <w:rtl/>
        </w:rPr>
        <w:t>התעבורתי</w:t>
      </w:r>
      <w:r w:rsidRPr="005458C3">
        <w:rPr>
          <w:rFonts w:eastAsia="Calibri"/>
          <w:rtl/>
        </w:rPr>
        <w:t xml:space="preserve">" </w:t>
      </w:r>
      <w:r w:rsidRPr="005458C3">
        <w:rPr>
          <w:rFonts w:eastAsia="Calibri" w:hint="cs"/>
          <w:rtl/>
        </w:rPr>
        <w:t>מתעצמת</w:t>
      </w:r>
      <w:r w:rsidRPr="005458C3">
        <w:rPr>
          <w:rFonts w:eastAsia="Calibri"/>
          <w:rtl/>
        </w:rPr>
        <w:t xml:space="preserve"> </w:t>
      </w:r>
      <w:r w:rsidRPr="005458C3">
        <w:rPr>
          <w:rFonts w:eastAsia="Calibri" w:hint="cs"/>
          <w:rtl/>
        </w:rPr>
        <w:t>נוכח העובדה כי משרד החינוך הוא הגורם היחיד שאחראי ללמד</w:t>
      </w:r>
      <w:r w:rsidRPr="005458C3">
        <w:rPr>
          <w:rFonts w:eastAsia="Calibri"/>
          <w:rtl/>
        </w:rPr>
        <w:t xml:space="preserve"> </w:t>
      </w:r>
      <w:r w:rsidRPr="005458C3">
        <w:rPr>
          <w:rFonts w:eastAsia="Calibri" w:hint="cs"/>
          <w:rtl/>
        </w:rPr>
        <w:t>את</w:t>
      </w:r>
      <w:r w:rsidRPr="005458C3">
        <w:rPr>
          <w:rFonts w:eastAsia="Calibri"/>
          <w:rtl/>
        </w:rPr>
        <w:t xml:space="preserve"> </w:t>
      </w:r>
      <w:r w:rsidRPr="005458C3">
        <w:rPr>
          <w:rFonts w:eastAsia="Calibri" w:hint="cs"/>
          <w:rtl/>
        </w:rPr>
        <w:t>התלמידים</w:t>
      </w:r>
      <w:r w:rsidRPr="005458C3">
        <w:rPr>
          <w:rFonts w:eastAsia="Calibri"/>
          <w:rtl/>
        </w:rPr>
        <w:t xml:space="preserve"> </w:t>
      </w:r>
      <w:r w:rsidRPr="005458C3">
        <w:rPr>
          <w:rFonts w:eastAsia="Calibri" w:hint="cs"/>
          <w:rtl/>
        </w:rPr>
        <w:t>והנהגים</w:t>
      </w:r>
      <w:r w:rsidRPr="005458C3">
        <w:rPr>
          <w:rFonts w:eastAsia="Calibri"/>
          <w:rtl/>
        </w:rPr>
        <w:t xml:space="preserve"> </w:t>
      </w:r>
      <w:r w:rsidRPr="005458C3">
        <w:rPr>
          <w:rFonts w:eastAsia="Calibri" w:hint="cs"/>
          <w:rtl/>
        </w:rPr>
        <w:t>הצעירים</w:t>
      </w:r>
      <w:r w:rsidRPr="005458C3">
        <w:rPr>
          <w:rFonts w:eastAsia="Calibri"/>
          <w:rtl/>
        </w:rPr>
        <w:t xml:space="preserve"> </w:t>
      </w:r>
      <w:r w:rsidRPr="005458C3">
        <w:rPr>
          <w:rFonts w:eastAsia="Calibri" w:hint="cs"/>
          <w:rtl/>
        </w:rPr>
        <w:t>את</w:t>
      </w:r>
      <w:r w:rsidRPr="005458C3">
        <w:rPr>
          <w:rFonts w:eastAsia="Calibri"/>
          <w:rtl/>
        </w:rPr>
        <w:t xml:space="preserve"> </w:t>
      </w:r>
      <w:r w:rsidRPr="005458C3">
        <w:rPr>
          <w:rFonts w:eastAsia="Calibri" w:hint="cs"/>
          <w:rtl/>
        </w:rPr>
        <w:t>כללי</w:t>
      </w:r>
      <w:r w:rsidRPr="005458C3">
        <w:rPr>
          <w:rFonts w:eastAsia="Calibri"/>
          <w:rtl/>
        </w:rPr>
        <w:t xml:space="preserve"> </w:t>
      </w:r>
      <w:r w:rsidRPr="005458C3">
        <w:rPr>
          <w:rFonts w:eastAsia="Calibri" w:hint="cs"/>
          <w:rtl/>
        </w:rPr>
        <w:t>ההתנהגות</w:t>
      </w:r>
      <w:r w:rsidRPr="005458C3">
        <w:rPr>
          <w:rFonts w:eastAsia="Calibri"/>
          <w:rtl/>
        </w:rPr>
        <w:t xml:space="preserve"> </w:t>
      </w:r>
      <w:r w:rsidRPr="005458C3">
        <w:rPr>
          <w:rFonts w:eastAsia="Calibri" w:hint="cs"/>
          <w:rtl/>
        </w:rPr>
        <w:t>בכביש</w:t>
      </w:r>
      <w:r w:rsidRPr="005458C3">
        <w:rPr>
          <w:rFonts w:eastAsia="Calibri"/>
          <w:rtl/>
        </w:rPr>
        <w:t xml:space="preserve"> </w:t>
      </w:r>
      <w:r w:rsidRPr="005458C3">
        <w:rPr>
          <w:rFonts w:eastAsia="Calibri" w:hint="cs"/>
          <w:rtl/>
        </w:rPr>
        <w:t>ובמדרכה</w:t>
      </w:r>
      <w:r w:rsidRPr="005458C3">
        <w:rPr>
          <w:rFonts w:eastAsia="Calibri"/>
          <w:rtl/>
        </w:rPr>
        <w:t xml:space="preserve"> </w:t>
      </w:r>
      <w:r w:rsidRPr="005458C3">
        <w:rPr>
          <w:rFonts w:eastAsia="Calibri" w:hint="cs"/>
          <w:rtl/>
        </w:rPr>
        <w:t>ולהזהירם</w:t>
      </w:r>
      <w:r w:rsidRPr="005458C3">
        <w:rPr>
          <w:rFonts w:eastAsia="Calibri"/>
          <w:rtl/>
        </w:rPr>
        <w:t xml:space="preserve"> </w:t>
      </w:r>
      <w:r w:rsidRPr="005458C3">
        <w:rPr>
          <w:rFonts w:eastAsia="Calibri" w:hint="cs"/>
          <w:rtl/>
        </w:rPr>
        <w:t>מפני</w:t>
      </w:r>
      <w:r w:rsidRPr="005458C3">
        <w:rPr>
          <w:rFonts w:eastAsia="Calibri"/>
          <w:rtl/>
        </w:rPr>
        <w:t xml:space="preserve"> </w:t>
      </w:r>
      <w:r w:rsidRPr="005458C3">
        <w:rPr>
          <w:rFonts w:eastAsia="Calibri" w:hint="cs"/>
          <w:rtl/>
        </w:rPr>
        <w:t>הסכנות</w:t>
      </w:r>
      <w:r w:rsidRPr="005458C3">
        <w:rPr>
          <w:rFonts w:eastAsia="Calibri"/>
          <w:rtl/>
        </w:rPr>
        <w:t xml:space="preserve"> </w:t>
      </w:r>
      <w:r w:rsidRPr="005458C3">
        <w:rPr>
          <w:rFonts w:eastAsia="Calibri" w:hint="cs"/>
          <w:rtl/>
        </w:rPr>
        <w:t>בדרכים</w:t>
      </w:r>
      <w:r>
        <w:rPr>
          <w:rFonts w:eastAsia="Calibri"/>
          <w:vertAlign w:val="superscript"/>
          <w:rtl/>
        </w:rPr>
        <w:footnoteReference w:id="73"/>
      </w:r>
      <w:r w:rsidRPr="005458C3">
        <w:rPr>
          <w:rFonts w:eastAsia="Calibri"/>
          <w:rtl/>
        </w:rPr>
        <w:t xml:space="preserve">. </w:t>
      </w:r>
      <w:r w:rsidRPr="005458C3">
        <w:rPr>
          <w:rFonts w:eastAsia="Calibri" w:hint="cs"/>
          <w:rtl/>
        </w:rPr>
        <w:t>הדברים</w:t>
      </w:r>
      <w:r w:rsidRPr="005458C3">
        <w:rPr>
          <w:rFonts w:eastAsia="Calibri"/>
          <w:rtl/>
        </w:rPr>
        <w:t xml:space="preserve"> </w:t>
      </w:r>
      <w:r w:rsidRPr="005458C3">
        <w:rPr>
          <w:rFonts w:eastAsia="Calibri" w:hint="cs"/>
          <w:rtl/>
        </w:rPr>
        <w:t>מקבלים</w:t>
      </w:r>
      <w:r w:rsidRPr="005458C3">
        <w:rPr>
          <w:rFonts w:eastAsia="Calibri"/>
          <w:rtl/>
        </w:rPr>
        <w:t xml:space="preserve"> </w:t>
      </w:r>
      <w:r w:rsidRPr="005458C3">
        <w:rPr>
          <w:rFonts w:eastAsia="Calibri" w:hint="cs"/>
          <w:rtl/>
        </w:rPr>
        <w:t>משנה</w:t>
      </w:r>
      <w:r w:rsidRPr="005458C3">
        <w:rPr>
          <w:rFonts w:eastAsia="Calibri"/>
          <w:rtl/>
        </w:rPr>
        <w:t xml:space="preserve"> </w:t>
      </w:r>
      <w:r w:rsidRPr="005458C3">
        <w:rPr>
          <w:rFonts w:eastAsia="Calibri" w:hint="cs"/>
          <w:rtl/>
        </w:rPr>
        <w:t>חשיבות</w:t>
      </w:r>
      <w:r w:rsidRPr="005458C3">
        <w:rPr>
          <w:rFonts w:eastAsia="Calibri"/>
          <w:rtl/>
        </w:rPr>
        <w:t xml:space="preserve"> </w:t>
      </w:r>
      <w:r w:rsidRPr="005458C3">
        <w:rPr>
          <w:rFonts w:eastAsia="Calibri" w:hint="cs"/>
          <w:rtl/>
        </w:rPr>
        <w:t>נוכח</w:t>
      </w:r>
      <w:r w:rsidRPr="005458C3">
        <w:rPr>
          <w:rFonts w:eastAsia="Calibri"/>
          <w:rtl/>
        </w:rPr>
        <w:t xml:space="preserve"> הקשיים בהפעלת פיקוח ואכיפה יעילי</w:t>
      </w:r>
      <w:r w:rsidRPr="005458C3">
        <w:rPr>
          <w:rFonts w:eastAsia="Calibri" w:hint="cs"/>
          <w:rtl/>
        </w:rPr>
        <w:t>ם</w:t>
      </w:r>
      <w:r w:rsidRPr="005458C3">
        <w:rPr>
          <w:rFonts w:eastAsia="Calibri"/>
          <w:rtl/>
        </w:rPr>
        <w:t>,</w:t>
      </w:r>
      <w:r w:rsidRPr="005458C3">
        <w:rPr>
          <w:rFonts w:eastAsia="Calibri" w:hint="cs"/>
          <w:rtl/>
        </w:rPr>
        <w:t xml:space="preserve"> ו</w:t>
      </w:r>
      <w:r w:rsidRPr="005458C3">
        <w:rPr>
          <w:rFonts w:eastAsia="Calibri"/>
          <w:rtl/>
        </w:rPr>
        <w:t xml:space="preserve">נוכח </w:t>
      </w:r>
      <w:r w:rsidRPr="005458C3">
        <w:rPr>
          <w:rFonts w:eastAsia="Calibri" w:hint="cs"/>
          <w:rtl/>
        </w:rPr>
        <w:t>הסכנות</w:t>
      </w:r>
      <w:r w:rsidRPr="005458C3">
        <w:rPr>
          <w:rFonts w:eastAsia="Calibri"/>
          <w:rtl/>
        </w:rPr>
        <w:t xml:space="preserve"> </w:t>
      </w:r>
      <w:r w:rsidRPr="005458C3">
        <w:rPr>
          <w:rFonts w:eastAsia="Calibri" w:hint="cs"/>
          <w:rtl/>
        </w:rPr>
        <w:t>הגלומות</w:t>
      </w:r>
      <w:r w:rsidRPr="005458C3">
        <w:rPr>
          <w:rFonts w:eastAsia="Calibri"/>
          <w:rtl/>
        </w:rPr>
        <w:t xml:space="preserve"> </w:t>
      </w:r>
      <w:r w:rsidRPr="005458C3">
        <w:rPr>
          <w:rFonts w:eastAsia="Calibri" w:hint="cs"/>
          <w:rtl/>
        </w:rPr>
        <w:t>ברכיבה</w:t>
      </w:r>
      <w:r w:rsidRPr="005458C3">
        <w:rPr>
          <w:rFonts w:eastAsia="Calibri"/>
          <w:rtl/>
        </w:rPr>
        <w:t xml:space="preserve"> </w:t>
      </w:r>
      <w:r w:rsidRPr="005458C3">
        <w:rPr>
          <w:rFonts w:eastAsia="Calibri" w:hint="cs"/>
          <w:rtl/>
        </w:rPr>
        <w:t>על</w:t>
      </w:r>
      <w:r w:rsidRPr="005458C3">
        <w:rPr>
          <w:rFonts w:eastAsia="Calibri"/>
          <w:rtl/>
        </w:rPr>
        <w:t xml:space="preserve"> </w:t>
      </w:r>
      <w:r w:rsidRPr="005458C3">
        <w:rPr>
          <w:rFonts w:eastAsia="Calibri" w:hint="cs"/>
          <w:rtl/>
        </w:rPr>
        <w:t>כלים</w:t>
      </w:r>
      <w:r w:rsidRPr="005458C3">
        <w:rPr>
          <w:rFonts w:eastAsia="Calibri"/>
          <w:rtl/>
        </w:rPr>
        <w:t xml:space="preserve"> </w:t>
      </w:r>
      <w:r w:rsidRPr="005458C3">
        <w:rPr>
          <w:rFonts w:eastAsia="Calibri" w:hint="cs"/>
          <w:rtl/>
        </w:rPr>
        <w:t>דו-גלגליים</w:t>
      </w:r>
      <w:r w:rsidRPr="005458C3">
        <w:rPr>
          <w:rFonts w:eastAsia="Calibri"/>
          <w:rtl/>
        </w:rPr>
        <w:t xml:space="preserve"> </w:t>
      </w:r>
      <w:r w:rsidRPr="005458C3">
        <w:rPr>
          <w:rFonts w:eastAsia="Calibri" w:hint="cs"/>
          <w:rtl/>
        </w:rPr>
        <w:t>חשמליים,</w:t>
      </w:r>
      <w:r w:rsidRPr="005458C3">
        <w:rPr>
          <w:rFonts w:eastAsia="Calibri"/>
          <w:rtl/>
        </w:rPr>
        <w:t xml:space="preserve"> </w:t>
      </w:r>
      <w:r w:rsidRPr="005458C3">
        <w:rPr>
          <w:rFonts w:eastAsia="Calibri" w:hint="cs"/>
          <w:rtl/>
        </w:rPr>
        <w:t>משום שרכיבה זו</w:t>
      </w:r>
      <w:r w:rsidRPr="005458C3">
        <w:rPr>
          <w:rFonts w:eastAsia="Calibri"/>
          <w:rtl/>
        </w:rPr>
        <w:t xml:space="preserve"> </w:t>
      </w:r>
      <w:r w:rsidRPr="005458C3">
        <w:rPr>
          <w:rFonts w:eastAsia="Calibri" w:hint="cs"/>
          <w:rtl/>
        </w:rPr>
        <w:t>אינה</w:t>
      </w:r>
      <w:r w:rsidRPr="005458C3">
        <w:rPr>
          <w:rFonts w:eastAsia="Calibri"/>
          <w:rtl/>
        </w:rPr>
        <w:t xml:space="preserve"> </w:t>
      </w:r>
      <w:r w:rsidRPr="005458C3">
        <w:rPr>
          <w:rFonts w:eastAsia="Calibri" w:hint="cs"/>
          <w:rtl/>
        </w:rPr>
        <w:t>מותנית</w:t>
      </w:r>
      <w:r w:rsidRPr="005458C3">
        <w:rPr>
          <w:rFonts w:eastAsia="Calibri"/>
          <w:rtl/>
        </w:rPr>
        <w:t xml:space="preserve"> </w:t>
      </w:r>
      <w:r w:rsidRPr="005458C3">
        <w:rPr>
          <w:rFonts w:eastAsia="Calibri" w:hint="cs"/>
          <w:rtl/>
        </w:rPr>
        <w:t>בהוצאת</w:t>
      </w:r>
      <w:r w:rsidRPr="005458C3">
        <w:rPr>
          <w:rFonts w:eastAsia="Calibri"/>
          <w:rtl/>
        </w:rPr>
        <w:t xml:space="preserve"> </w:t>
      </w:r>
      <w:r w:rsidRPr="005458C3">
        <w:rPr>
          <w:rFonts w:eastAsia="Calibri" w:hint="cs"/>
          <w:rtl/>
        </w:rPr>
        <w:t>רישיון</w:t>
      </w:r>
      <w:r w:rsidRPr="005458C3">
        <w:rPr>
          <w:rFonts w:eastAsia="Calibri"/>
          <w:rtl/>
        </w:rPr>
        <w:t xml:space="preserve"> </w:t>
      </w:r>
      <w:r w:rsidRPr="005458C3">
        <w:rPr>
          <w:rFonts w:eastAsia="Calibri" w:hint="cs"/>
          <w:rtl/>
        </w:rPr>
        <w:t>נהיגה</w:t>
      </w:r>
      <w:r w:rsidRPr="005458C3">
        <w:rPr>
          <w:rFonts w:eastAsia="Calibri"/>
          <w:rtl/>
        </w:rPr>
        <w:t xml:space="preserve"> </w:t>
      </w:r>
      <w:r w:rsidRPr="005458C3">
        <w:rPr>
          <w:rFonts w:eastAsia="Calibri" w:hint="cs"/>
          <w:rtl/>
        </w:rPr>
        <w:t>או</w:t>
      </w:r>
      <w:r w:rsidRPr="005458C3">
        <w:rPr>
          <w:rFonts w:eastAsia="Calibri"/>
          <w:rtl/>
        </w:rPr>
        <w:t xml:space="preserve"> </w:t>
      </w:r>
      <w:r w:rsidRPr="005458C3">
        <w:rPr>
          <w:rFonts w:eastAsia="Calibri" w:hint="cs"/>
          <w:rtl/>
        </w:rPr>
        <w:t>ברכישת</w:t>
      </w:r>
      <w:r w:rsidRPr="005458C3">
        <w:rPr>
          <w:rFonts w:eastAsia="Calibri"/>
          <w:rtl/>
        </w:rPr>
        <w:t xml:space="preserve"> </w:t>
      </w:r>
      <w:r w:rsidRPr="005458C3">
        <w:rPr>
          <w:rFonts w:eastAsia="Calibri" w:hint="cs"/>
          <w:rtl/>
        </w:rPr>
        <w:t>הכשרה</w:t>
      </w:r>
      <w:r w:rsidRPr="005458C3">
        <w:rPr>
          <w:rFonts w:eastAsia="Calibri"/>
          <w:rtl/>
        </w:rPr>
        <w:t xml:space="preserve"> </w:t>
      </w:r>
      <w:r w:rsidRPr="005458C3">
        <w:rPr>
          <w:rFonts w:eastAsia="Calibri" w:hint="cs"/>
          <w:rtl/>
        </w:rPr>
        <w:t>מקדימה, והקטינים שעלולים להיפגע או לפגוע באחר</w:t>
      </w:r>
      <w:r>
        <w:rPr>
          <w:rStyle w:val="FootnoteReference0"/>
          <w:rFonts w:eastAsia="Calibri"/>
          <w:sz w:val="18"/>
          <w:rtl/>
        </w:rPr>
        <w:footnoteReference w:id="74"/>
      </w:r>
      <w:r w:rsidRPr="005458C3">
        <w:rPr>
          <w:rFonts w:eastAsia="Calibri" w:hint="cs"/>
          <w:rtl/>
        </w:rPr>
        <w:t xml:space="preserve"> בעקבות רכיבה שאינה בטיחותית או שאינה כדין, אינם בוגרים דיים כדי להבחין תמיד בין רע לטוב ובין מותר לאסור.</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983103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7818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חשיבות</w:t>
                            </w:r>
                            <w:r w:rsidRPr="00B32EC4">
                              <w:rPr>
                                <w:rFonts w:cs="Tahoma"/>
                                <w:color w:val="0B5294"/>
                                <w:spacing w:val="-4"/>
                                <w:sz w:val="24"/>
                                <w:szCs w:val="24"/>
                                <w:rtl/>
                              </w:rPr>
                              <w:t xml:space="preserve"> "</w:t>
                            </w:r>
                            <w:r w:rsidRPr="00B32EC4">
                              <w:rPr>
                                <w:rFonts w:cs="Tahoma" w:hint="eastAsia"/>
                                <w:color w:val="0B5294"/>
                                <w:spacing w:val="-4"/>
                                <w:sz w:val="24"/>
                                <w:szCs w:val="24"/>
                                <w:rtl/>
                              </w:rPr>
                              <w:t>החינוך</w:t>
                            </w:r>
                            <w:r w:rsidRPr="00B32EC4">
                              <w:rPr>
                                <w:rFonts w:cs="Tahoma"/>
                                <w:color w:val="0B5294"/>
                                <w:spacing w:val="-4"/>
                                <w:sz w:val="24"/>
                                <w:szCs w:val="24"/>
                                <w:rtl/>
                              </w:rPr>
                              <w:t xml:space="preserve"> </w:t>
                            </w:r>
                            <w:r w:rsidRPr="00B32EC4">
                              <w:rPr>
                                <w:rFonts w:cs="Tahoma" w:hint="eastAsia"/>
                                <w:color w:val="0B5294"/>
                                <w:spacing w:val="-4"/>
                                <w:sz w:val="24"/>
                                <w:szCs w:val="24"/>
                                <w:rtl/>
                              </w:rPr>
                              <w:t>התעבורתי</w:t>
                            </w:r>
                            <w:r w:rsidRPr="00B32EC4">
                              <w:rPr>
                                <w:rFonts w:cs="Tahoma"/>
                                <w:color w:val="0B5294"/>
                                <w:spacing w:val="-4"/>
                                <w:sz w:val="24"/>
                                <w:szCs w:val="24"/>
                                <w:rtl/>
                              </w:rPr>
                              <w:t xml:space="preserve">" </w:t>
                            </w:r>
                            <w:r w:rsidRPr="00B32EC4">
                              <w:rPr>
                                <w:rFonts w:cs="Tahoma" w:hint="eastAsia"/>
                                <w:color w:val="0B5294"/>
                                <w:spacing w:val="-4"/>
                                <w:sz w:val="24"/>
                                <w:szCs w:val="24"/>
                                <w:rtl/>
                              </w:rPr>
                              <w:t>מתעצמת</w:t>
                            </w:r>
                            <w:r w:rsidRPr="00B32EC4">
                              <w:rPr>
                                <w:rFonts w:cs="Tahoma"/>
                                <w:color w:val="0B5294"/>
                                <w:spacing w:val="-4"/>
                                <w:sz w:val="24"/>
                                <w:szCs w:val="24"/>
                                <w:rtl/>
                              </w:rPr>
                              <w:t xml:space="preserve"> </w:t>
                            </w:r>
                            <w:r w:rsidRPr="00B32EC4">
                              <w:rPr>
                                <w:rFonts w:cs="Tahoma" w:hint="eastAsia"/>
                                <w:color w:val="0B5294"/>
                                <w:spacing w:val="-4"/>
                                <w:sz w:val="24"/>
                                <w:szCs w:val="24"/>
                                <w:rtl/>
                              </w:rPr>
                              <w:t>נוכח</w:t>
                            </w:r>
                            <w:r w:rsidRPr="00B32EC4">
                              <w:rPr>
                                <w:rFonts w:cs="Tahoma"/>
                                <w:color w:val="0B5294"/>
                                <w:spacing w:val="-4"/>
                                <w:sz w:val="24"/>
                                <w:szCs w:val="24"/>
                                <w:rtl/>
                              </w:rPr>
                              <w:t xml:space="preserve"> </w:t>
                            </w:r>
                            <w:r w:rsidRPr="00B32EC4">
                              <w:rPr>
                                <w:rFonts w:cs="Tahoma" w:hint="eastAsia"/>
                                <w:color w:val="0B5294"/>
                                <w:spacing w:val="-4"/>
                                <w:sz w:val="24"/>
                                <w:szCs w:val="24"/>
                                <w:rtl/>
                              </w:rPr>
                              <w:t>העובדה</w:t>
                            </w:r>
                            <w:r w:rsidRPr="00B32EC4">
                              <w:rPr>
                                <w:rFonts w:cs="Tahoma"/>
                                <w:color w:val="0B5294"/>
                                <w:spacing w:val="-4"/>
                                <w:sz w:val="24"/>
                                <w:szCs w:val="24"/>
                                <w:rtl/>
                              </w:rPr>
                              <w:t xml:space="preserve"> </w:t>
                            </w:r>
                            <w:r w:rsidRPr="00B32EC4">
                              <w:rPr>
                                <w:rFonts w:cs="Tahoma" w:hint="eastAsia"/>
                                <w:color w:val="0B5294"/>
                                <w:spacing w:val="-4"/>
                                <w:sz w:val="24"/>
                                <w:szCs w:val="24"/>
                                <w:rtl/>
                              </w:rPr>
                              <w:t>כי</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החינוך</w:t>
                            </w:r>
                            <w:r w:rsidRPr="00B32EC4">
                              <w:rPr>
                                <w:rFonts w:cs="Tahoma"/>
                                <w:color w:val="0B5294"/>
                                <w:spacing w:val="-4"/>
                                <w:sz w:val="24"/>
                                <w:szCs w:val="24"/>
                                <w:rtl/>
                              </w:rPr>
                              <w:t xml:space="preserve"> </w:t>
                            </w:r>
                            <w:r w:rsidRPr="00B32EC4">
                              <w:rPr>
                                <w:rFonts w:cs="Tahoma" w:hint="eastAsia"/>
                                <w:color w:val="0B5294"/>
                                <w:spacing w:val="-4"/>
                                <w:sz w:val="24"/>
                                <w:szCs w:val="24"/>
                                <w:rtl/>
                              </w:rPr>
                              <w:t>הוא</w:t>
                            </w:r>
                            <w:r w:rsidRPr="00B32EC4">
                              <w:rPr>
                                <w:rFonts w:cs="Tahoma"/>
                                <w:color w:val="0B5294"/>
                                <w:spacing w:val="-4"/>
                                <w:sz w:val="24"/>
                                <w:szCs w:val="24"/>
                                <w:rtl/>
                              </w:rPr>
                              <w:t xml:space="preserve"> </w:t>
                            </w:r>
                            <w:r w:rsidRPr="00B32EC4">
                              <w:rPr>
                                <w:rFonts w:cs="Tahoma" w:hint="eastAsia"/>
                                <w:color w:val="0B5294"/>
                                <w:spacing w:val="-4"/>
                                <w:sz w:val="24"/>
                                <w:szCs w:val="24"/>
                                <w:rtl/>
                              </w:rPr>
                              <w:t>הגורם</w:t>
                            </w:r>
                            <w:r w:rsidRPr="00B32EC4">
                              <w:rPr>
                                <w:rFonts w:cs="Tahoma"/>
                                <w:color w:val="0B5294"/>
                                <w:spacing w:val="-4"/>
                                <w:sz w:val="24"/>
                                <w:szCs w:val="24"/>
                                <w:rtl/>
                              </w:rPr>
                              <w:t xml:space="preserve"> </w:t>
                            </w:r>
                            <w:r w:rsidRPr="00B32EC4">
                              <w:rPr>
                                <w:rFonts w:cs="Tahoma" w:hint="eastAsia"/>
                                <w:color w:val="0B5294"/>
                                <w:spacing w:val="-4"/>
                                <w:sz w:val="24"/>
                                <w:szCs w:val="24"/>
                                <w:rtl/>
                              </w:rPr>
                              <w:t>היחיד</w:t>
                            </w:r>
                            <w:r w:rsidRPr="00B32EC4">
                              <w:rPr>
                                <w:rFonts w:cs="Tahoma"/>
                                <w:color w:val="0B5294"/>
                                <w:spacing w:val="-4"/>
                                <w:sz w:val="24"/>
                                <w:szCs w:val="24"/>
                                <w:rtl/>
                              </w:rPr>
                              <w:t xml:space="preserve"> </w:t>
                            </w:r>
                            <w:r w:rsidRPr="00B32EC4">
                              <w:rPr>
                                <w:rFonts w:cs="Tahoma" w:hint="eastAsia"/>
                                <w:color w:val="0B5294"/>
                                <w:spacing w:val="-4"/>
                                <w:sz w:val="24"/>
                                <w:szCs w:val="24"/>
                                <w:rtl/>
                              </w:rPr>
                              <w:t>שאחראי</w:t>
                            </w:r>
                            <w:r w:rsidRPr="00B32EC4">
                              <w:rPr>
                                <w:rFonts w:cs="Tahoma"/>
                                <w:color w:val="0B5294"/>
                                <w:spacing w:val="-4"/>
                                <w:sz w:val="24"/>
                                <w:szCs w:val="24"/>
                                <w:rtl/>
                              </w:rPr>
                              <w:t xml:space="preserve"> </w:t>
                            </w:r>
                            <w:r w:rsidRPr="00B32EC4">
                              <w:rPr>
                                <w:rFonts w:cs="Tahoma" w:hint="eastAsia"/>
                                <w:color w:val="0B5294"/>
                                <w:spacing w:val="-4"/>
                                <w:sz w:val="24"/>
                                <w:szCs w:val="24"/>
                                <w:rtl/>
                              </w:rPr>
                              <w:t>ללמד</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התלמידים</w:t>
                            </w:r>
                            <w:r w:rsidRPr="00B32EC4">
                              <w:rPr>
                                <w:rFonts w:cs="Tahoma"/>
                                <w:color w:val="0B5294"/>
                                <w:spacing w:val="-4"/>
                                <w:sz w:val="24"/>
                                <w:szCs w:val="24"/>
                                <w:rtl/>
                              </w:rPr>
                              <w:t xml:space="preserve"> </w:t>
                            </w:r>
                            <w:r w:rsidRPr="00B32EC4">
                              <w:rPr>
                                <w:rFonts w:cs="Tahoma" w:hint="eastAsia"/>
                                <w:color w:val="0B5294"/>
                                <w:spacing w:val="-4"/>
                                <w:sz w:val="24"/>
                                <w:szCs w:val="24"/>
                                <w:rtl/>
                              </w:rPr>
                              <w:t>והנהגים</w:t>
                            </w:r>
                            <w:r w:rsidRPr="00B32EC4">
                              <w:rPr>
                                <w:rFonts w:cs="Tahoma"/>
                                <w:color w:val="0B5294"/>
                                <w:spacing w:val="-4"/>
                                <w:sz w:val="24"/>
                                <w:szCs w:val="24"/>
                                <w:rtl/>
                              </w:rPr>
                              <w:t xml:space="preserve"> </w:t>
                            </w:r>
                            <w:r w:rsidRPr="00B32EC4">
                              <w:rPr>
                                <w:rFonts w:cs="Tahoma" w:hint="eastAsia"/>
                                <w:color w:val="0B5294"/>
                                <w:spacing w:val="-4"/>
                                <w:sz w:val="24"/>
                                <w:szCs w:val="24"/>
                                <w:rtl/>
                              </w:rPr>
                              <w:t>הצעירים</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כללי</w:t>
                            </w:r>
                            <w:r w:rsidRPr="00B32EC4">
                              <w:rPr>
                                <w:rFonts w:cs="Tahoma"/>
                                <w:color w:val="0B5294"/>
                                <w:spacing w:val="-4"/>
                                <w:sz w:val="24"/>
                                <w:szCs w:val="24"/>
                                <w:rtl/>
                              </w:rPr>
                              <w:t xml:space="preserve"> </w:t>
                            </w:r>
                            <w:r w:rsidRPr="00B32EC4">
                              <w:rPr>
                                <w:rFonts w:cs="Tahoma" w:hint="eastAsia"/>
                                <w:color w:val="0B5294"/>
                                <w:spacing w:val="-4"/>
                                <w:sz w:val="24"/>
                                <w:szCs w:val="24"/>
                                <w:rtl/>
                              </w:rPr>
                              <w:t>ההתנהגות</w:t>
                            </w:r>
                            <w:r w:rsidRPr="00B32EC4">
                              <w:rPr>
                                <w:rFonts w:cs="Tahoma"/>
                                <w:color w:val="0B5294"/>
                                <w:spacing w:val="-4"/>
                                <w:sz w:val="24"/>
                                <w:szCs w:val="24"/>
                                <w:rtl/>
                              </w:rPr>
                              <w:t xml:space="preserve"> </w:t>
                            </w:r>
                            <w:r w:rsidRPr="00B32EC4">
                              <w:rPr>
                                <w:rFonts w:cs="Tahoma" w:hint="eastAsia"/>
                                <w:color w:val="0B5294"/>
                                <w:spacing w:val="-4"/>
                                <w:sz w:val="24"/>
                                <w:szCs w:val="24"/>
                                <w:rtl/>
                              </w:rPr>
                              <w:t>בכביש</w:t>
                            </w:r>
                            <w:r w:rsidRPr="00B32EC4">
                              <w:rPr>
                                <w:rFonts w:cs="Tahoma"/>
                                <w:color w:val="0B5294"/>
                                <w:spacing w:val="-4"/>
                                <w:sz w:val="24"/>
                                <w:szCs w:val="24"/>
                                <w:rtl/>
                              </w:rPr>
                              <w:t xml:space="preserve"> </w:t>
                            </w:r>
                            <w:r w:rsidRPr="00B32EC4">
                              <w:rPr>
                                <w:rFonts w:cs="Tahoma" w:hint="eastAsia"/>
                                <w:color w:val="0B5294"/>
                                <w:spacing w:val="-4"/>
                                <w:sz w:val="24"/>
                                <w:szCs w:val="24"/>
                                <w:rtl/>
                              </w:rPr>
                              <w:t>ובמדרכה</w:t>
                            </w:r>
                            <w:r w:rsidRPr="00B32EC4">
                              <w:rPr>
                                <w:rFonts w:cs="Tahoma"/>
                                <w:color w:val="0B5294"/>
                                <w:spacing w:val="-4"/>
                                <w:sz w:val="24"/>
                                <w:szCs w:val="24"/>
                                <w:rtl/>
                              </w:rPr>
                              <w:t xml:space="preserve"> </w:t>
                            </w:r>
                            <w:r w:rsidRPr="00B32EC4">
                              <w:rPr>
                                <w:rFonts w:cs="Tahoma" w:hint="eastAsia"/>
                                <w:color w:val="0B5294"/>
                                <w:spacing w:val="-4"/>
                                <w:sz w:val="24"/>
                                <w:szCs w:val="24"/>
                                <w:rtl/>
                              </w:rPr>
                              <w:t>ולהזהירם</w:t>
                            </w:r>
                            <w:r w:rsidRPr="00B32EC4">
                              <w:rPr>
                                <w:rFonts w:cs="Tahoma"/>
                                <w:color w:val="0B5294"/>
                                <w:spacing w:val="-4"/>
                                <w:sz w:val="24"/>
                                <w:szCs w:val="24"/>
                                <w:rtl/>
                              </w:rPr>
                              <w:t xml:space="preserve"> </w:t>
                            </w:r>
                            <w:r w:rsidRPr="00B32EC4">
                              <w:rPr>
                                <w:rFonts w:cs="Tahoma" w:hint="eastAsia"/>
                                <w:color w:val="0B5294"/>
                                <w:spacing w:val="-4"/>
                                <w:sz w:val="24"/>
                                <w:szCs w:val="24"/>
                                <w:rtl/>
                              </w:rPr>
                              <w:t>מפני</w:t>
                            </w:r>
                            <w:r w:rsidRPr="00B32EC4">
                              <w:rPr>
                                <w:rFonts w:cs="Tahoma"/>
                                <w:color w:val="0B5294"/>
                                <w:spacing w:val="-4"/>
                                <w:sz w:val="24"/>
                                <w:szCs w:val="24"/>
                                <w:rtl/>
                              </w:rPr>
                              <w:t xml:space="preserve"> </w:t>
                            </w:r>
                            <w:r w:rsidRPr="00B32EC4">
                              <w:rPr>
                                <w:rFonts w:cs="Tahoma" w:hint="eastAsia"/>
                                <w:color w:val="0B5294"/>
                                <w:spacing w:val="-4"/>
                                <w:sz w:val="24"/>
                                <w:szCs w:val="24"/>
                                <w:rtl/>
                              </w:rPr>
                              <w:t>הסכנות</w:t>
                            </w:r>
                            <w:r w:rsidRPr="00B32EC4">
                              <w:rPr>
                                <w:rFonts w:cs="Tahoma"/>
                                <w:color w:val="0B5294"/>
                                <w:spacing w:val="-4"/>
                                <w:sz w:val="24"/>
                                <w:szCs w:val="24"/>
                                <w:rtl/>
                              </w:rPr>
                              <w:t xml:space="preserve"> </w:t>
                            </w:r>
                            <w:r w:rsidRPr="00B32EC4">
                              <w:rPr>
                                <w:rFonts w:cs="Tahoma" w:hint="eastAsia"/>
                                <w:color w:val="0B5294"/>
                                <w:spacing w:val="-4"/>
                                <w:sz w:val="24"/>
                                <w:szCs w:val="24"/>
                                <w:rtl/>
                              </w:rPr>
                              <w:t>בדרכים</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67289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231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2071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חשיבות</w:t>
                      </w:r>
                      <w:r w:rsidRPr="00B32EC4">
                        <w:rPr>
                          <w:rFonts w:cs="Tahoma"/>
                          <w:color w:val="0B5294"/>
                          <w:spacing w:val="-4"/>
                          <w:sz w:val="24"/>
                          <w:szCs w:val="24"/>
                          <w:rtl/>
                        </w:rPr>
                        <w:t xml:space="preserve"> "</w:t>
                      </w:r>
                      <w:r w:rsidRPr="00B32EC4">
                        <w:rPr>
                          <w:rFonts w:cs="Tahoma" w:hint="eastAsia"/>
                          <w:color w:val="0B5294"/>
                          <w:spacing w:val="-4"/>
                          <w:sz w:val="24"/>
                          <w:szCs w:val="24"/>
                          <w:rtl/>
                        </w:rPr>
                        <w:t>החינוך</w:t>
                      </w:r>
                      <w:r w:rsidRPr="00B32EC4">
                        <w:rPr>
                          <w:rFonts w:cs="Tahoma"/>
                          <w:color w:val="0B5294"/>
                          <w:spacing w:val="-4"/>
                          <w:sz w:val="24"/>
                          <w:szCs w:val="24"/>
                          <w:rtl/>
                        </w:rPr>
                        <w:t xml:space="preserve"> </w:t>
                      </w:r>
                      <w:r w:rsidRPr="00B32EC4">
                        <w:rPr>
                          <w:rFonts w:cs="Tahoma" w:hint="eastAsia"/>
                          <w:color w:val="0B5294"/>
                          <w:spacing w:val="-4"/>
                          <w:sz w:val="24"/>
                          <w:szCs w:val="24"/>
                          <w:rtl/>
                        </w:rPr>
                        <w:t>התעבורתי</w:t>
                      </w:r>
                      <w:r w:rsidRPr="00B32EC4">
                        <w:rPr>
                          <w:rFonts w:cs="Tahoma"/>
                          <w:color w:val="0B5294"/>
                          <w:spacing w:val="-4"/>
                          <w:sz w:val="24"/>
                          <w:szCs w:val="24"/>
                          <w:rtl/>
                        </w:rPr>
                        <w:t xml:space="preserve">" </w:t>
                      </w:r>
                      <w:r w:rsidRPr="00B32EC4">
                        <w:rPr>
                          <w:rFonts w:cs="Tahoma" w:hint="eastAsia"/>
                          <w:color w:val="0B5294"/>
                          <w:spacing w:val="-4"/>
                          <w:sz w:val="24"/>
                          <w:szCs w:val="24"/>
                          <w:rtl/>
                        </w:rPr>
                        <w:t>מתעצמת</w:t>
                      </w:r>
                      <w:r w:rsidRPr="00B32EC4">
                        <w:rPr>
                          <w:rFonts w:cs="Tahoma"/>
                          <w:color w:val="0B5294"/>
                          <w:spacing w:val="-4"/>
                          <w:sz w:val="24"/>
                          <w:szCs w:val="24"/>
                          <w:rtl/>
                        </w:rPr>
                        <w:t xml:space="preserve"> </w:t>
                      </w:r>
                      <w:r w:rsidRPr="00B32EC4">
                        <w:rPr>
                          <w:rFonts w:cs="Tahoma" w:hint="eastAsia"/>
                          <w:color w:val="0B5294"/>
                          <w:spacing w:val="-4"/>
                          <w:sz w:val="24"/>
                          <w:szCs w:val="24"/>
                          <w:rtl/>
                        </w:rPr>
                        <w:t>נוכח</w:t>
                      </w:r>
                      <w:r w:rsidRPr="00B32EC4">
                        <w:rPr>
                          <w:rFonts w:cs="Tahoma"/>
                          <w:color w:val="0B5294"/>
                          <w:spacing w:val="-4"/>
                          <w:sz w:val="24"/>
                          <w:szCs w:val="24"/>
                          <w:rtl/>
                        </w:rPr>
                        <w:t xml:space="preserve"> </w:t>
                      </w:r>
                      <w:r w:rsidRPr="00B32EC4">
                        <w:rPr>
                          <w:rFonts w:cs="Tahoma" w:hint="eastAsia"/>
                          <w:color w:val="0B5294"/>
                          <w:spacing w:val="-4"/>
                          <w:sz w:val="24"/>
                          <w:szCs w:val="24"/>
                          <w:rtl/>
                        </w:rPr>
                        <w:t>העובדה</w:t>
                      </w:r>
                      <w:r w:rsidRPr="00B32EC4">
                        <w:rPr>
                          <w:rFonts w:cs="Tahoma"/>
                          <w:color w:val="0B5294"/>
                          <w:spacing w:val="-4"/>
                          <w:sz w:val="24"/>
                          <w:szCs w:val="24"/>
                          <w:rtl/>
                        </w:rPr>
                        <w:t xml:space="preserve"> </w:t>
                      </w:r>
                      <w:r w:rsidRPr="00B32EC4">
                        <w:rPr>
                          <w:rFonts w:cs="Tahoma" w:hint="eastAsia"/>
                          <w:color w:val="0B5294"/>
                          <w:spacing w:val="-4"/>
                          <w:sz w:val="24"/>
                          <w:szCs w:val="24"/>
                          <w:rtl/>
                        </w:rPr>
                        <w:t>כי</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החינוך</w:t>
                      </w:r>
                      <w:r w:rsidRPr="00B32EC4">
                        <w:rPr>
                          <w:rFonts w:cs="Tahoma"/>
                          <w:color w:val="0B5294"/>
                          <w:spacing w:val="-4"/>
                          <w:sz w:val="24"/>
                          <w:szCs w:val="24"/>
                          <w:rtl/>
                        </w:rPr>
                        <w:t xml:space="preserve"> </w:t>
                      </w:r>
                      <w:r w:rsidRPr="00B32EC4">
                        <w:rPr>
                          <w:rFonts w:cs="Tahoma" w:hint="eastAsia"/>
                          <w:color w:val="0B5294"/>
                          <w:spacing w:val="-4"/>
                          <w:sz w:val="24"/>
                          <w:szCs w:val="24"/>
                          <w:rtl/>
                        </w:rPr>
                        <w:t>הוא</w:t>
                      </w:r>
                      <w:r w:rsidRPr="00B32EC4">
                        <w:rPr>
                          <w:rFonts w:cs="Tahoma"/>
                          <w:color w:val="0B5294"/>
                          <w:spacing w:val="-4"/>
                          <w:sz w:val="24"/>
                          <w:szCs w:val="24"/>
                          <w:rtl/>
                        </w:rPr>
                        <w:t xml:space="preserve"> </w:t>
                      </w:r>
                      <w:r w:rsidRPr="00B32EC4">
                        <w:rPr>
                          <w:rFonts w:cs="Tahoma" w:hint="eastAsia"/>
                          <w:color w:val="0B5294"/>
                          <w:spacing w:val="-4"/>
                          <w:sz w:val="24"/>
                          <w:szCs w:val="24"/>
                          <w:rtl/>
                        </w:rPr>
                        <w:t>הגורם</w:t>
                      </w:r>
                      <w:r w:rsidRPr="00B32EC4">
                        <w:rPr>
                          <w:rFonts w:cs="Tahoma"/>
                          <w:color w:val="0B5294"/>
                          <w:spacing w:val="-4"/>
                          <w:sz w:val="24"/>
                          <w:szCs w:val="24"/>
                          <w:rtl/>
                        </w:rPr>
                        <w:t xml:space="preserve"> </w:t>
                      </w:r>
                      <w:r w:rsidRPr="00B32EC4">
                        <w:rPr>
                          <w:rFonts w:cs="Tahoma" w:hint="eastAsia"/>
                          <w:color w:val="0B5294"/>
                          <w:spacing w:val="-4"/>
                          <w:sz w:val="24"/>
                          <w:szCs w:val="24"/>
                          <w:rtl/>
                        </w:rPr>
                        <w:t>היחיד</w:t>
                      </w:r>
                      <w:r w:rsidRPr="00B32EC4">
                        <w:rPr>
                          <w:rFonts w:cs="Tahoma"/>
                          <w:color w:val="0B5294"/>
                          <w:spacing w:val="-4"/>
                          <w:sz w:val="24"/>
                          <w:szCs w:val="24"/>
                          <w:rtl/>
                        </w:rPr>
                        <w:t xml:space="preserve"> </w:t>
                      </w:r>
                      <w:r w:rsidRPr="00B32EC4">
                        <w:rPr>
                          <w:rFonts w:cs="Tahoma" w:hint="eastAsia"/>
                          <w:color w:val="0B5294"/>
                          <w:spacing w:val="-4"/>
                          <w:sz w:val="24"/>
                          <w:szCs w:val="24"/>
                          <w:rtl/>
                        </w:rPr>
                        <w:t>שאחראי</w:t>
                      </w:r>
                      <w:r w:rsidRPr="00B32EC4">
                        <w:rPr>
                          <w:rFonts w:cs="Tahoma"/>
                          <w:color w:val="0B5294"/>
                          <w:spacing w:val="-4"/>
                          <w:sz w:val="24"/>
                          <w:szCs w:val="24"/>
                          <w:rtl/>
                        </w:rPr>
                        <w:t xml:space="preserve"> </w:t>
                      </w:r>
                      <w:r w:rsidRPr="00B32EC4">
                        <w:rPr>
                          <w:rFonts w:cs="Tahoma" w:hint="eastAsia"/>
                          <w:color w:val="0B5294"/>
                          <w:spacing w:val="-4"/>
                          <w:sz w:val="24"/>
                          <w:szCs w:val="24"/>
                          <w:rtl/>
                        </w:rPr>
                        <w:t>ללמד</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התלמידים</w:t>
                      </w:r>
                      <w:r w:rsidRPr="00B32EC4">
                        <w:rPr>
                          <w:rFonts w:cs="Tahoma"/>
                          <w:color w:val="0B5294"/>
                          <w:spacing w:val="-4"/>
                          <w:sz w:val="24"/>
                          <w:szCs w:val="24"/>
                          <w:rtl/>
                        </w:rPr>
                        <w:t xml:space="preserve"> </w:t>
                      </w:r>
                      <w:r w:rsidRPr="00B32EC4">
                        <w:rPr>
                          <w:rFonts w:cs="Tahoma" w:hint="eastAsia"/>
                          <w:color w:val="0B5294"/>
                          <w:spacing w:val="-4"/>
                          <w:sz w:val="24"/>
                          <w:szCs w:val="24"/>
                          <w:rtl/>
                        </w:rPr>
                        <w:t>והנהגים</w:t>
                      </w:r>
                      <w:r w:rsidRPr="00B32EC4">
                        <w:rPr>
                          <w:rFonts w:cs="Tahoma"/>
                          <w:color w:val="0B5294"/>
                          <w:spacing w:val="-4"/>
                          <w:sz w:val="24"/>
                          <w:szCs w:val="24"/>
                          <w:rtl/>
                        </w:rPr>
                        <w:t xml:space="preserve"> </w:t>
                      </w:r>
                      <w:r w:rsidRPr="00B32EC4">
                        <w:rPr>
                          <w:rFonts w:cs="Tahoma" w:hint="eastAsia"/>
                          <w:color w:val="0B5294"/>
                          <w:spacing w:val="-4"/>
                          <w:sz w:val="24"/>
                          <w:szCs w:val="24"/>
                          <w:rtl/>
                        </w:rPr>
                        <w:t>הצעירים</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כללי</w:t>
                      </w:r>
                      <w:r w:rsidRPr="00B32EC4">
                        <w:rPr>
                          <w:rFonts w:cs="Tahoma"/>
                          <w:color w:val="0B5294"/>
                          <w:spacing w:val="-4"/>
                          <w:sz w:val="24"/>
                          <w:szCs w:val="24"/>
                          <w:rtl/>
                        </w:rPr>
                        <w:t xml:space="preserve"> </w:t>
                      </w:r>
                      <w:r w:rsidRPr="00B32EC4">
                        <w:rPr>
                          <w:rFonts w:cs="Tahoma" w:hint="eastAsia"/>
                          <w:color w:val="0B5294"/>
                          <w:spacing w:val="-4"/>
                          <w:sz w:val="24"/>
                          <w:szCs w:val="24"/>
                          <w:rtl/>
                        </w:rPr>
                        <w:t>ההתנהגות</w:t>
                      </w:r>
                      <w:r w:rsidRPr="00B32EC4">
                        <w:rPr>
                          <w:rFonts w:cs="Tahoma"/>
                          <w:color w:val="0B5294"/>
                          <w:spacing w:val="-4"/>
                          <w:sz w:val="24"/>
                          <w:szCs w:val="24"/>
                          <w:rtl/>
                        </w:rPr>
                        <w:t xml:space="preserve"> </w:t>
                      </w:r>
                      <w:r w:rsidRPr="00B32EC4">
                        <w:rPr>
                          <w:rFonts w:cs="Tahoma" w:hint="eastAsia"/>
                          <w:color w:val="0B5294"/>
                          <w:spacing w:val="-4"/>
                          <w:sz w:val="24"/>
                          <w:szCs w:val="24"/>
                          <w:rtl/>
                        </w:rPr>
                        <w:t>בכביש</w:t>
                      </w:r>
                      <w:r w:rsidRPr="00B32EC4">
                        <w:rPr>
                          <w:rFonts w:cs="Tahoma"/>
                          <w:color w:val="0B5294"/>
                          <w:spacing w:val="-4"/>
                          <w:sz w:val="24"/>
                          <w:szCs w:val="24"/>
                          <w:rtl/>
                        </w:rPr>
                        <w:t xml:space="preserve"> </w:t>
                      </w:r>
                      <w:r w:rsidRPr="00B32EC4">
                        <w:rPr>
                          <w:rFonts w:cs="Tahoma" w:hint="eastAsia"/>
                          <w:color w:val="0B5294"/>
                          <w:spacing w:val="-4"/>
                          <w:sz w:val="24"/>
                          <w:szCs w:val="24"/>
                          <w:rtl/>
                        </w:rPr>
                        <w:t>ובמדרכה</w:t>
                      </w:r>
                      <w:r w:rsidRPr="00B32EC4">
                        <w:rPr>
                          <w:rFonts w:cs="Tahoma"/>
                          <w:color w:val="0B5294"/>
                          <w:spacing w:val="-4"/>
                          <w:sz w:val="24"/>
                          <w:szCs w:val="24"/>
                          <w:rtl/>
                        </w:rPr>
                        <w:t xml:space="preserve"> </w:t>
                      </w:r>
                      <w:r w:rsidRPr="00B32EC4">
                        <w:rPr>
                          <w:rFonts w:cs="Tahoma" w:hint="eastAsia"/>
                          <w:color w:val="0B5294"/>
                          <w:spacing w:val="-4"/>
                          <w:sz w:val="24"/>
                          <w:szCs w:val="24"/>
                          <w:rtl/>
                        </w:rPr>
                        <w:t>ולהזהירם</w:t>
                      </w:r>
                      <w:r w:rsidRPr="00B32EC4">
                        <w:rPr>
                          <w:rFonts w:cs="Tahoma"/>
                          <w:color w:val="0B5294"/>
                          <w:spacing w:val="-4"/>
                          <w:sz w:val="24"/>
                          <w:szCs w:val="24"/>
                          <w:rtl/>
                        </w:rPr>
                        <w:t xml:space="preserve"> </w:t>
                      </w:r>
                      <w:r w:rsidRPr="00B32EC4">
                        <w:rPr>
                          <w:rFonts w:cs="Tahoma" w:hint="eastAsia"/>
                          <w:color w:val="0B5294"/>
                          <w:spacing w:val="-4"/>
                          <w:sz w:val="24"/>
                          <w:szCs w:val="24"/>
                          <w:rtl/>
                        </w:rPr>
                        <w:t>מפני</w:t>
                      </w:r>
                      <w:r w:rsidRPr="00B32EC4">
                        <w:rPr>
                          <w:rFonts w:cs="Tahoma"/>
                          <w:color w:val="0B5294"/>
                          <w:spacing w:val="-4"/>
                          <w:sz w:val="24"/>
                          <w:szCs w:val="24"/>
                          <w:rtl/>
                        </w:rPr>
                        <w:t xml:space="preserve"> </w:t>
                      </w:r>
                      <w:r w:rsidRPr="00B32EC4">
                        <w:rPr>
                          <w:rFonts w:cs="Tahoma" w:hint="eastAsia"/>
                          <w:color w:val="0B5294"/>
                          <w:spacing w:val="-4"/>
                          <w:sz w:val="24"/>
                          <w:szCs w:val="24"/>
                          <w:rtl/>
                        </w:rPr>
                        <w:t>הסכנות</w:t>
                      </w:r>
                      <w:r w:rsidRPr="00B32EC4">
                        <w:rPr>
                          <w:rFonts w:cs="Tahoma"/>
                          <w:color w:val="0B5294"/>
                          <w:spacing w:val="-4"/>
                          <w:sz w:val="24"/>
                          <w:szCs w:val="24"/>
                          <w:rtl/>
                        </w:rPr>
                        <w:t xml:space="preserve"> </w:t>
                      </w:r>
                      <w:r w:rsidRPr="00B32EC4">
                        <w:rPr>
                          <w:rFonts w:cs="Tahoma" w:hint="eastAsia"/>
                          <w:color w:val="0B5294"/>
                          <w:spacing w:val="-4"/>
                          <w:sz w:val="24"/>
                          <w:szCs w:val="24"/>
                          <w:rtl/>
                        </w:rPr>
                        <w:t>בדרכים</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9765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5458C3">
      <w:pPr>
        <w:spacing w:before="180" w:line="240" w:lineRule="exact"/>
        <w:ind w:right="2268"/>
        <w:jc w:val="both"/>
        <w:rPr>
          <w:rFonts w:ascii="Tahoma" w:hAnsi="Tahoma" w:cs="Tahoma"/>
          <w:sz w:val="18"/>
          <w:szCs w:val="18"/>
          <w:rtl/>
          <w:lang w:eastAsia="he-IL"/>
        </w:rPr>
      </w:pPr>
      <w:r w:rsidRPr="001224F1">
        <w:rPr>
          <w:rFonts w:ascii="Tahoma" w:hAnsi="Tahoma" w:cs="Tahoma" w:hint="cs"/>
          <w:sz w:val="18"/>
          <w:szCs w:val="18"/>
          <w:rtl/>
          <w:lang w:eastAsia="he-IL"/>
        </w:rPr>
        <w:t xml:space="preserve">משרד החינוך מסר בתשובתו למשרד מבקר המדינה כי </w:t>
      </w:r>
      <w:r w:rsidRPr="001224F1">
        <w:rPr>
          <w:rFonts w:ascii="Tahoma" w:hAnsi="Tahoma" w:cs="Tahoma"/>
          <w:sz w:val="18"/>
          <w:szCs w:val="18"/>
          <w:rtl/>
          <w:lang w:eastAsia="he-IL"/>
        </w:rPr>
        <w:t xml:space="preserve">תכנית החינוך </w:t>
      </w:r>
      <w:r w:rsidRPr="001224F1">
        <w:rPr>
          <w:rFonts w:ascii="Tahoma" w:hAnsi="Tahoma" w:cs="Tahoma"/>
          <w:sz w:val="18"/>
          <w:szCs w:val="18"/>
          <w:rtl/>
          <w:lang w:eastAsia="he-IL"/>
        </w:rPr>
        <w:t>התעבורתי</w:t>
      </w:r>
      <w:r w:rsidRPr="001224F1">
        <w:rPr>
          <w:rFonts w:ascii="Tahoma" w:hAnsi="Tahoma" w:cs="Tahoma"/>
          <w:sz w:val="18"/>
          <w:szCs w:val="18"/>
          <w:rtl/>
          <w:lang w:eastAsia="he-IL"/>
        </w:rPr>
        <w:t xml:space="preserve"> בכיתה י' נלמדת </w:t>
      </w:r>
      <w:r w:rsidRPr="001224F1">
        <w:rPr>
          <w:rFonts w:ascii="Tahoma" w:hAnsi="Tahoma" w:cs="Tahoma" w:hint="cs"/>
          <w:sz w:val="18"/>
          <w:szCs w:val="18"/>
          <w:rtl/>
          <w:lang w:eastAsia="he-IL"/>
        </w:rPr>
        <w:t xml:space="preserve">בשנת הלימודים </w:t>
      </w:r>
      <w:r w:rsidRPr="001224F1">
        <w:rPr>
          <w:rFonts w:ascii="Tahoma" w:hAnsi="Tahoma" w:cs="Tahoma" w:hint="cs"/>
          <w:sz w:val="18"/>
          <w:szCs w:val="18"/>
          <w:rtl/>
          <w:lang w:eastAsia="he-IL"/>
        </w:rPr>
        <w:t>ה</w:t>
      </w:r>
      <w:r w:rsidRPr="001224F1">
        <w:rPr>
          <w:rFonts w:ascii="Tahoma" w:hAnsi="Tahoma" w:cs="Tahoma"/>
          <w:sz w:val="18"/>
          <w:szCs w:val="18"/>
          <w:rtl/>
          <w:lang w:eastAsia="he-IL"/>
        </w:rPr>
        <w:t>תשע"ח</w:t>
      </w:r>
      <w:r w:rsidRPr="001224F1">
        <w:rPr>
          <w:rFonts w:ascii="Tahoma" w:hAnsi="Tahoma" w:cs="Tahoma"/>
          <w:sz w:val="18"/>
          <w:szCs w:val="18"/>
          <w:rtl/>
          <w:lang w:eastAsia="he-IL"/>
        </w:rPr>
        <w:t xml:space="preserve"> ב</w:t>
      </w:r>
      <w:r w:rsidRPr="001224F1">
        <w:rPr>
          <w:rFonts w:ascii="Tahoma" w:hAnsi="Tahoma" w:cs="Tahoma" w:hint="cs"/>
          <w:sz w:val="18"/>
          <w:szCs w:val="18"/>
          <w:rtl/>
          <w:lang w:eastAsia="he-IL"/>
        </w:rPr>
        <w:t>-</w:t>
      </w:r>
      <w:r w:rsidRPr="001224F1">
        <w:rPr>
          <w:rFonts w:ascii="Tahoma" w:hAnsi="Tahoma" w:cs="Tahoma"/>
          <w:sz w:val="18"/>
          <w:szCs w:val="18"/>
          <w:rtl/>
          <w:lang w:eastAsia="he-IL"/>
        </w:rPr>
        <w:t>3,522 כיתות,</w:t>
      </w:r>
      <w:r w:rsidRPr="001224F1">
        <w:rPr>
          <w:rFonts w:ascii="Tahoma" w:hAnsi="Tahoma" w:cs="Tahoma" w:hint="cs"/>
          <w:sz w:val="18"/>
          <w:szCs w:val="18"/>
          <w:rtl/>
          <w:lang w:eastAsia="he-IL"/>
        </w:rPr>
        <w:t xml:space="preserve"> וכי ב</w:t>
      </w:r>
      <w:r w:rsidRPr="001224F1">
        <w:rPr>
          <w:rFonts w:ascii="Tahoma" w:hAnsi="Tahoma" w:cs="Tahoma"/>
          <w:sz w:val="18"/>
          <w:szCs w:val="18"/>
          <w:rtl/>
          <w:lang w:eastAsia="he-IL"/>
        </w:rPr>
        <w:t>שנתיים ה</w:t>
      </w:r>
      <w:r w:rsidRPr="001224F1">
        <w:rPr>
          <w:rFonts w:ascii="Tahoma" w:hAnsi="Tahoma" w:cs="Tahoma" w:hint="cs"/>
          <w:sz w:val="18"/>
          <w:szCs w:val="18"/>
          <w:rtl/>
          <w:lang w:eastAsia="he-IL"/>
        </w:rPr>
        <w:t>בא</w:t>
      </w:r>
      <w:r w:rsidRPr="001224F1">
        <w:rPr>
          <w:rFonts w:ascii="Tahoma" w:hAnsi="Tahoma" w:cs="Tahoma"/>
          <w:sz w:val="18"/>
          <w:szCs w:val="18"/>
          <w:rtl/>
          <w:lang w:eastAsia="he-IL"/>
        </w:rPr>
        <w:t>ות כל כיתות י' ילמדו את התכנית</w:t>
      </w:r>
      <w:r w:rsidRPr="001224F1">
        <w:rPr>
          <w:rFonts w:ascii="Tahoma" w:hAnsi="Tahoma" w:cs="Tahoma" w:hint="cs"/>
          <w:sz w:val="18"/>
          <w:szCs w:val="18"/>
          <w:rtl/>
          <w:lang w:eastAsia="he-IL"/>
        </w:rPr>
        <w:t>.</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בד בבד עם לימוד התכנית ייבחנו בהדרגה</w:t>
      </w:r>
      <w:r w:rsidRPr="001224F1">
        <w:rPr>
          <w:rFonts w:ascii="Tahoma" w:hAnsi="Tahoma" w:cs="Tahoma"/>
          <w:sz w:val="18"/>
          <w:szCs w:val="18"/>
          <w:rtl/>
          <w:lang w:eastAsia="he-IL"/>
        </w:rPr>
        <w:t xml:space="preserve"> כל</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 xml:space="preserve">כיתות י' במבחן התאוריה בבית הספר בתום תכנית הלימודים, </w:t>
      </w:r>
      <w:r w:rsidRPr="001224F1">
        <w:rPr>
          <w:rFonts w:ascii="Tahoma" w:hAnsi="Tahoma" w:cs="Tahoma" w:hint="cs"/>
          <w:sz w:val="18"/>
          <w:szCs w:val="18"/>
          <w:rtl/>
          <w:lang w:eastAsia="he-IL"/>
        </w:rPr>
        <w:t>וזאת</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כ</w:t>
      </w:r>
      <w:r w:rsidRPr="001224F1">
        <w:rPr>
          <w:rFonts w:ascii="Tahoma" w:hAnsi="Tahoma" w:cs="Tahoma"/>
          <w:sz w:val="18"/>
          <w:szCs w:val="18"/>
          <w:rtl/>
          <w:lang w:eastAsia="he-IL"/>
        </w:rPr>
        <w:t xml:space="preserve">תחליף לבחינת התאוריה של משרד הרישוי. </w:t>
      </w:r>
      <w:r w:rsidRPr="001224F1">
        <w:rPr>
          <w:rFonts w:ascii="Tahoma" w:hAnsi="Tahoma" w:cs="Tahoma" w:hint="cs"/>
          <w:sz w:val="18"/>
          <w:szCs w:val="18"/>
          <w:rtl/>
          <w:lang w:eastAsia="he-IL"/>
        </w:rPr>
        <w:t>ב</w:t>
      </w:r>
      <w:r w:rsidRPr="001224F1">
        <w:rPr>
          <w:rFonts w:ascii="Tahoma" w:hAnsi="Tahoma" w:cs="Tahoma"/>
          <w:sz w:val="18"/>
          <w:szCs w:val="18"/>
          <w:rtl/>
          <w:lang w:eastAsia="he-IL"/>
        </w:rPr>
        <w:t xml:space="preserve">תכנית החינוך </w:t>
      </w:r>
      <w:r w:rsidRPr="001224F1">
        <w:rPr>
          <w:rFonts w:ascii="Tahoma" w:hAnsi="Tahoma" w:cs="Tahoma"/>
          <w:sz w:val="18"/>
          <w:szCs w:val="18"/>
          <w:rtl/>
          <w:lang w:eastAsia="he-IL"/>
        </w:rPr>
        <w:t>התעבורתי</w:t>
      </w:r>
      <w:r w:rsidRPr="001224F1">
        <w:rPr>
          <w:rFonts w:ascii="Tahoma" w:hAnsi="Tahoma" w:cs="Tahoma"/>
          <w:sz w:val="18"/>
          <w:szCs w:val="18"/>
          <w:rtl/>
          <w:lang w:eastAsia="he-IL"/>
        </w:rPr>
        <w:t xml:space="preserve"> שילב</w:t>
      </w:r>
      <w:r w:rsidRPr="001224F1">
        <w:rPr>
          <w:rFonts w:ascii="Tahoma" w:hAnsi="Tahoma" w:cs="Tahoma" w:hint="cs"/>
          <w:sz w:val="18"/>
          <w:szCs w:val="18"/>
          <w:rtl/>
          <w:lang w:eastAsia="he-IL"/>
        </w:rPr>
        <w:t xml:space="preserve"> משרד החינוך </w:t>
      </w:r>
      <w:r w:rsidRPr="001224F1">
        <w:rPr>
          <w:rFonts w:ascii="Tahoma" w:hAnsi="Tahoma" w:cs="Tahoma"/>
          <w:sz w:val="18"/>
          <w:szCs w:val="18"/>
          <w:rtl/>
          <w:lang w:eastAsia="he-IL"/>
        </w:rPr>
        <w:t xml:space="preserve">שיעור בנושא האופניים החשמליים, </w:t>
      </w:r>
      <w:r w:rsidRPr="001224F1">
        <w:rPr>
          <w:rFonts w:ascii="Tahoma" w:hAnsi="Tahoma" w:cs="Tahoma" w:hint="cs"/>
          <w:sz w:val="18"/>
          <w:szCs w:val="18"/>
          <w:rtl/>
          <w:lang w:eastAsia="he-IL"/>
        </w:rPr>
        <w:t>ויתרה מזו -</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 xml:space="preserve">בתכנית נלמדת </w:t>
      </w:r>
      <w:r w:rsidRPr="001224F1">
        <w:rPr>
          <w:rFonts w:ascii="Tahoma" w:hAnsi="Tahoma" w:cs="Tahoma"/>
          <w:sz w:val="18"/>
          <w:szCs w:val="18"/>
          <w:rtl/>
          <w:lang w:eastAsia="he-IL"/>
        </w:rPr>
        <w:t xml:space="preserve">התנהלות במרחב </w:t>
      </w:r>
      <w:r w:rsidRPr="001224F1">
        <w:rPr>
          <w:rFonts w:ascii="Tahoma" w:hAnsi="Tahoma" w:cs="Tahoma"/>
          <w:sz w:val="18"/>
          <w:szCs w:val="18"/>
          <w:rtl/>
          <w:lang w:eastAsia="he-IL"/>
        </w:rPr>
        <w:t>התעבורתי</w:t>
      </w:r>
      <w:r w:rsidRPr="001224F1">
        <w:rPr>
          <w:rFonts w:ascii="Tahoma" w:hAnsi="Tahoma" w:cs="Tahoma"/>
          <w:sz w:val="18"/>
          <w:szCs w:val="18"/>
          <w:rtl/>
          <w:lang w:eastAsia="he-IL"/>
        </w:rPr>
        <w:t xml:space="preserve"> כנהגים וכרוכבים, נושא </w:t>
      </w:r>
      <w:r w:rsidRPr="001224F1">
        <w:rPr>
          <w:rFonts w:ascii="Tahoma" w:hAnsi="Tahoma" w:cs="Tahoma" w:hint="cs"/>
          <w:sz w:val="18"/>
          <w:szCs w:val="18"/>
          <w:rtl/>
          <w:lang w:eastAsia="he-IL"/>
        </w:rPr>
        <w:t>ה</w:t>
      </w:r>
      <w:r w:rsidRPr="001224F1">
        <w:rPr>
          <w:rFonts w:ascii="Tahoma" w:hAnsi="Tahoma" w:cs="Tahoma"/>
          <w:sz w:val="18"/>
          <w:szCs w:val="18"/>
          <w:rtl/>
          <w:lang w:eastAsia="he-IL"/>
        </w:rPr>
        <w:t>חיוני מאוד לבני הנוער אשר</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 xml:space="preserve">מחויבים על פי התקנות לרכוב </w:t>
      </w:r>
      <w:r w:rsidRPr="001224F1">
        <w:rPr>
          <w:rFonts w:ascii="Tahoma" w:hAnsi="Tahoma" w:cs="Tahoma" w:hint="cs"/>
          <w:sz w:val="18"/>
          <w:szCs w:val="18"/>
          <w:rtl/>
          <w:lang w:eastAsia="he-IL"/>
        </w:rPr>
        <w:t>ב</w:t>
      </w:r>
      <w:r w:rsidRPr="001224F1">
        <w:rPr>
          <w:rFonts w:ascii="Tahoma" w:hAnsi="Tahoma" w:cs="Tahoma"/>
          <w:sz w:val="18"/>
          <w:szCs w:val="18"/>
          <w:rtl/>
          <w:lang w:eastAsia="he-IL"/>
        </w:rPr>
        <w:t>כביש</w:t>
      </w:r>
      <w:r w:rsidRPr="001224F1">
        <w:rPr>
          <w:rFonts w:ascii="Tahoma" w:hAnsi="Tahoma" w:cs="Tahoma" w:hint="cs"/>
          <w:sz w:val="18"/>
          <w:szCs w:val="18"/>
          <w:rtl/>
          <w:lang w:eastAsia="he-IL"/>
        </w:rPr>
        <w:t>.</w:t>
      </w:r>
    </w:p>
    <w:p w:rsidR="0047726B" w:rsidRPr="001224F1" w:rsidP="007C1107">
      <w:pPr>
        <w:spacing w:line="240" w:lineRule="exact"/>
        <w:ind w:right="2268"/>
        <w:jc w:val="both"/>
        <w:rPr>
          <w:rFonts w:ascii="Tahoma" w:hAnsi="Tahoma" w:cs="Tahoma"/>
          <w:sz w:val="18"/>
          <w:szCs w:val="18"/>
          <w:rtl/>
        </w:rPr>
      </w:pPr>
      <w:r w:rsidRPr="001224F1">
        <w:rPr>
          <w:rFonts w:ascii="Tahoma" w:hAnsi="Tahoma" w:cs="Tahoma" w:hint="cs"/>
          <w:sz w:val="18"/>
          <w:szCs w:val="18"/>
          <w:rtl/>
          <w:lang w:eastAsia="he-IL"/>
        </w:rPr>
        <w:t>משרד החינוך ו</w:t>
      </w:r>
      <w:r w:rsidRPr="001224F1">
        <w:rPr>
          <w:rFonts w:ascii="Tahoma" w:hAnsi="Tahoma" w:cs="Tahoma"/>
          <w:sz w:val="18"/>
          <w:szCs w:val="18"/>
          <w:rtl/>
          <w:lang w:eastAsia="he-IL"/>
        </w:rPr>
        <w:t>אגף זה"ב הדגיש</w:t>
      </w:r>
      <w:r w:rsidRPr="001224F1">
        <w:rPr>
          <w:rFonts w:ascii="Tahoma" w:hAnsi="Tahoma" w:cs="Tahoma" w:hint="cs"/>
          <w:sz w:val="18"/>
          <w:szCs w:val="18"/>
          <w:rtl/>
          <w:lang w:eastAsia="he-IL"/>
        </w:rPr>
        <w:t>ו</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 xml:space="preserve">בתשובתם כי </w:t>
      </w:r>
      <w:r w:rsidRPr="001224F1">
        <w:rPr>
          <w:rFonts w:ascii="Tahoma" w:hAnsi="Tahoma" w:cs="Tahoma"/>
          <w:sz w:val="18"/>
          <w:szCs w:val="18"/>
          <w:rtl/>
          <w:lang w:eastAsia="he-IL"/>
        </w:rPr>
        <w:t>תכנית הלימודים "חינוך תעבורתי"</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 xml:space="preserve">בכיתות י' מטרתה לחנך וללמד את בני הנוער </w:t>
      </w:r>
      <w:r w:rsidRPr="001224F1">
        <w:rPr>
          <w:rFonts w:ascii="Tahoma" w:hAnsi="Tahoma" w:cs="Tahoma" w:hint="cs"/>
          <w:sz w:val="18"/>
          <w:szCs w:val="18"/>
          <w:rtl/>
          <w:lang w:eastAsia="he-IL"/>
        </w:rPr>
        <w:t>כיצד להתנהל</w:t>
      </w:r>
      <w:r w:rsidRPr="001224F1">
        <w:rPr>
          <w:rFonts w:ascii="Tahoma" w:hAnsi="Tahoma" w:cs="Tahoma"/>
          <w:sz w:val="18"/>
          <w:szCs w:val="18"/>
          <w:rtl/>
          <w:lang w:eastAsia="he-IL"/>
        </w:rPr>
        <w:t xml:space="preserve"> נכונה </w:t>
      </w:r>
      <w:r w:rsidRPr="001224F1">
        <w:rPr>
          <w:rFonts w:ascii="Tahoma" w:hAnsi="Tahoma" w:cs="Tahoma" w:hint="cs"/>
          <w:sz w:val="18"/>
          <w:szCs w:val="18"/>
          <w:rtl/>
          <w:lang w:eastAsia="he-IL"/>
        </w:rPr>
        <w:t>ובבטחה</w:t>
      </w:r>
      <w:r w:rsidRPr="001224F1">
        <w:rPr>
          <w:rFonts w:ascii="Tahoma" w:hAnsi="Tahoma" w:cs="Tahoma"/>
          <w:sz w:val="18"/>
          <w:szCs w:val="18"/>
          <w:rtl/>
          <w:lang w:eastAsia="he-IL"/>
        </w:rPr>
        <w:t xml:space="preserve"> במרחב </w:t>
      </w:r>
      <w:r w:rsidRPr="001224F1">
        <w:rPr>
          <w:rFonts w:ascii="Tahoma" w:hAnsi="Tahoma" w:cs="Tahoma"/>
          <w:sz w:val="18"/>
          <w:szCs w:val="18"/>
          <w:rtl/>
          <w:lang w:eastAsia="he-IL"/>
        </w:rPr>
        <w:t>התעבורתי</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כנהג, כרוכב על רכב דו</w:t>
      </w:r>
      <w:r w:rsidRPr="001224F1">
        <w:rPr>
          <w:rFonts w:ascii="Tahoma" w:hAnsi="Tahoma" w:cs="Tahoma" w:hint="cs"/>
          <w:sz w:val="18"/>
          <w:szCs w:val="18"/>
          <w:rtl/>
          <w:lang w:eastAsia="he-IL"/>
        </w:rPr>
        <w:t>-</w:t>
      </w:r>
      <w:r w:rsidRPr="001224F1">
        <w:rPr>
          <w:rFonts w:ascii="Tahoma" w:hAnsi="Tahoma" w:cs="Tahoma"/>
          <w:sz w:val="18"/>
          <w:szCs w:val="18"/>
          <w:rtl/>
          <w:lang w:eastAsia="he-IL"/>
        </w:rPr>
        <w:t>גלגלי וכנוסע</w:t>
      </w:r>
      <w:r w:rsidRPr="001224F1">
        <w:rPr>
          <w:rFonts w:ascii="Tahoma" w:hAnsi="Tahoma" w:cs="Tahoma" w:hint="cs"/>
          <w:sz w:val="18"/>
          <w:szCs w:val="18"/>
          <w:rtl/>
          <w:lang w:eastAsia="he-IL"/>
        </w:rPr>
        <w:t>.</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tl/>
        </w:rPr>
      </w:pPr>
      <w:r w:rsidRPr="0035369B">
        <w:rPr>
          <w:rFonts w:hint="eastAsia"/>
          <w:rtl/>
        </w:rPr>
        <w:t>פעולות</w:t>
      </w:r>
      <w:r w:rsidRPr="0035369B">
        <w:rPr>
          <w:rtl/>
        </w:rPr>
        <w:t xml:space="preserve"> </w:t>
      </w:r>
      <w:r w:rsidRPr="0035369B">
        <w:rPr>
          <w:rFonts w:hint="eastAsia"/>
          <w:rtl/>
        </w:rPr>
        <w:t>הרשות</w:t>
      </w:r>
      <w:r w:rsidRPr="0035369B">
        <w:rPr>
          <w:rtl/>
        </w:rPr>
        <w:t xml:space="preserve"> </w:t>
      </w:r>
      <w:r w:rsidRPr="0035369B">
        <w:rPr>
          <w:rFonts w:hint="eastAsia"/>
          <w:rtl/>
        </w:rPr>
        <w:t>הלאומית</w:t>
      </w:r>
      <w:r w:rsidRPr="0035369B">
        <w:rPr>
          <w:rtl/>
        </w:rPr>
        <w:t xml:space="preserve"> </w:t>
      </w:r>
      <w:r w:rsidRPr="0035369B">
        <w:rPr>
          <w:rFonts w:hint="eastAsia"/>
          <w:rtl/>
        </w:rPr>
        <w:t>לבטיחות</w:t>
      </w:r>
      <w:r w:rsidRPr="0035369B">
        <w:rPr>
          <w:rtl/>
        </w:rPr>
        <w:t xml:space="preserve"> </w:t>
      </w:r>
      <w:r w:rsidRPr="0035369B">
        <w:rPr>
          <w:rFonts w:hint="eastAsia"/>
          <w:rtl/>
        </w:rPr>
        <w:t>בדרכים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בינואר</w:t>
      </w:r>
      <w:r w:rsidRPr="001224F1">
        <w:rPr>
          <w:rFonts w:ascii="Tahoma" w:eastAsia="Calibri" w:hAnsi="Tahoma" w:cs="Tahoma"/>
          <w:sz w:val="18"/>
          <w:szCs w:val="18"/>
          <w:rtl/>
        </w:rPr>
        <w:t xml:space="preserve"> 2007 </w:t>
      </w:r>
      <w:r w:rsidRPr="001224F1">
        <w:rPr>
          <w:rFonts w:ascii="Tahoma" w:eastAsia="Calibri" w:hAnsi="Tahoma" w:cs="Tahoma" w:hint="cs"/>
          <w:sz w:val="18"/>
          <w:szCs w:val="18"/>
          <w:rtl/>
        </w:rPr>
        <w:t>הוקמה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חוק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(הוראת </w:t>
      </w:r>
      <w:r w:rsidRPr="001224F1">
        <w:rPr>
          <w:rFonts w:ascii="Tahoma" w:eastAsia="Calibri" w:hAnsi="Tahoma" w:cs="Tahoma" w:hint="cs"/>
          <w:sz w:val="18"/>
          <w:szCs w:val="18"/>
          <w:rtl/>
        </w:rPr>
        <w:t>שעה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התשס</w:t>
      </w:r>
      <w:r w:rsidRPr="001224F1">
        <w:rPr>
          <w:rFonts w:ascii="Tahoma" w:eastAsia="Calibri" w:hAnsi="Tahoma" w:cs="Tahoma"/>
          <w:sz w:val="18"/>
          <w:szCs w:val="18"/>
          <w:rtl/>
        </w:rPr>
        <w:t xml:space="preserve">"ו-2006 (להלן - </w:t>
      </w:r>
      <w:r w:rsidRPr="001224F1">
        <w:rPr>
          <w:rFonts w:ascii="Tahoma" w:eastAsia="Calibri" w:hAnsi="Tahoma" w:cs="Tahoma" w:hint="cs"/>
          <w:sz w:val="18"/>
          <w:szCs w:val="18"/>
          <w:rtl/>
        </w:rPr>
        <w:t>חוק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כדי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לפעול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להגברת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בחוק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נקבע,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היתר,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היא תאגיד, היינו רשות עצמאית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ונפרדת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תפעל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להגברת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מדיניות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הממשלה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ובכפוף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להחלטות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תפקידיה העיקריים של 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כפי שנקבעו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בחוק, הם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לגבש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עבודה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רב</w:t>
      </w:r>
      <w:r w:rsidRPr="001224F1">
        <w:rPr>
          <w:rFonts w:ascii="Tahoma" w:eastAsia="Calibri" w:hAnsi="Tahoma" w:cs="Tahoma"/>
          <w:sz w:val="18"/>
          <w:szCs w:val="18"/>
          <w:rtl/>
        </w:rPr>
        <w:t xml:space="preserve">-שנתית </w:t>
      </w:r>
      <w:r w:rsidRPr="001224F1">
        <w:rPr>
          <w:rFonts w:ascii="Tahoma" w:eastAsia="Calibri" w:hAnsi="Tahoma" w:cs="Tahoma" w:hint="cs"/>
          <w:sz w:val="18"/>
          <w:szCs w:val="18"/>
          <w:rtl/>
        </w:rPr>
        <w:t>להגברת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ולפעול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ליישומה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באמצעות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עבודה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שנתיות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לתכנן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לקדם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ולקיים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פעילות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הסברה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ופעילויות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נוספות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כדי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להגביר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מודעות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הציבור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לפקח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ביצוע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פעולות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שמימנה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ולפעול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לשיפור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תשתיות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ואמצעי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עירוניות</w:t>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תקציב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כולל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תקציבי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העברה (תקציבים המועברים לגופי הביצוע השונים),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והוא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מחושב בהתאם לתפקידיה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שנקבעו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בחוק,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והעיקריים שבהם -</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סיוע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ותגבור 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פעולות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גופים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העוסקים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בהגברת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כגון משרד התחבורה - לצורך תגבור מערך ניידות לבדיקת </w:t>
      </w:r>
      <w:r w:rsidRPr="001224F1">
        <w:rPr>
          <w:rFonts w:ascii="Tahoma" w:eastAsia="Calibri" w:hAnsi="Tahoma" w:cs="Tahoma" w:hint="cs"/>
          <w:sz w:val="18"/>
          <w:szCs w:val="18"/>
          <w:rtl/>
        </w:rPr>
        <w:t xml:space="preserve">כלי </w:t>
      </w:r>
      <w:r w:rsidRPr="001224F1">
        <w:rPr>
          <w:rFonts w:ascii="Tahoma" w:eastAsia="Calibri" w:hAnsi="Tahoma" w:cs="Tahoma"/>
          <w:sz w:val="18"/>
          <w:szCs w:val="18"/>
          <w:rtl/>
        </w:rPr>
        <w:t xml:space="preserve">רכב בכבישים; משרד החינוך - לצורך מימון פעילות חינוך לבטיחות בדרכים. יתרת התקציב מיועדת בין היתר לחינוך ולהסברה, </w:t>
      </w:r>
      <w:r w:rsidRPr="001224F1">
        <w:rPr>
          <w:rFonts w:ascii="Tahoma" w:eastAsia="Calibri" w:hAnsi="Tahoma" w:cs="Tahoma" w:hint="cs"/>
          <w:sz w:val="18"/>
          <w:szCs w:val="18"/>
          <w:rtl/>
        </w:rPr>
        <w:t>ל</w:t>
      </w:r>
      <w:r w:rsidRPr="001224F1">
        <w:rPr>
          <w:rFonts w:ascii="Tahoma" w:eastAsia="Calibri" w:hAnsi="Tahoma" w:cs="Tahoma"/>
          <w:sz w:val="18"/>
          <w:szCs w:val="18"/>
          <w:rtl/>
        </w:rPr>
        <w:t>ביצוע סקרים ומחקרים ו</w:t>
      </w:r>
      <w:r w:rsidRPr="001224F1">
        <w:rPr>
          <w:rFonts w:ascii="Tahoma" w:eastAsia="Calibri" w:hAnsi="Tahoma" w:cs="Tahoma" w:hint="cs"/>
          <w:sz w:val="18"/>
          <w:szCs w:val="18"/>
          <w:rtl/>
        </w:rPr>
        <w:t>ל</w:t>
      </w:r>
      <w:r w:rsidRPr="001224F1">
        <w:rPr>
          <w:rFonts w:ascii="Tahoma" w:eastAsia="Calibri" w:hAnsi="Tahoma" w:cs="Tahoma"/>
          <w:sz w:val="18"/>
          <w:szCs w:val="18"/>
          <w:rtl/>
        </w:rPr>
        <w:t>הפעלת מרכזי הדרכה ברשויות המקומיות.</w:t>
      </w:r>
      <w:r w:rsidRPr="001224F1">
        <w:rPr>
          <w:rFonts w:ascii="Tahoma" w:eastAsia="Calibri" w:hAnsi="Tahoma" w:cs="Tahoma" w:hint="cs"/>
          <w:sz w:val="18"/>
          <w:szCs w:val="18"/>
          <w:rtl/>
        </w:rPr>
        <w:t xml:space="preserve"> בלוח 5 להלן יפורטו התקציבים האמורים לשנים 2014 עד 2017.</w:t>
      </w:r>
    </w:p>
    <w:p w:rsidR="0047726B" w:rsidRPr="005458C3" w:rsidP="005458C3">
      <w:pPr>
        <w:pStyle w:val="tab-name"/>
        <w:rPr>
          <w:rFonts w:eastAsia="Calibri"/>
          <w:b/>
          <w:bCs/>
          <w:rtl/>
        </w:rPr>
      </w:pPr>
      <w:r>
        <w:rPr>
          <w:rFonts w:eastAsia="Calibri" w:hint="cs"/>
          <w:rtl/>
        </w:rPr>
        <w:t xml:space="preserve">לוח 5: </w:t>
      </w:r>
      <w:r w:rsidRPr="005458C3">
        <w:rPr>
          <w:rFonts w:eastAsia="Calibri"/>
          <w:b/>
          <w:bCs/>
          <w:rtl/>
        </w:rPr>
        <w:t xml:space="preserve">תקציב הרשות הלאומית לשנים </w:t>
      </w:r>
      <w:r w:rsidRPr="005458C3">
        <w:rPr>
          <w:rFonts w:eastAsia="Calibri" w:hint="cs"/>
          <w:b/>
          <w:bCs/>
          <w:rtl/>
        </w:rPr>
        <w:t>2014 עד 2017</w:t>
      </w:r>
      <w:r w:rsidRPr="005458C3">
        <w:rPr>
          <w:rFonts w:eastAsia="Calibri"/>
          <w:b/>
          <w:bCs/>
          <w:rtl/>
        </w:rPr>
        <w:t xml:space="preserve"> ותקציבי ההעברה לגופי ביצוע (במיליוני </w:t>
      </w:r>
      <w:r w:rsidRPr="005458C3">
        <w:rPr>
          <w:rFonts w:eastAsia="Calibri" w:hint="cs"/>
          <w:b/>
          <w:bCs/>
          <w:rtl/>
        </w:rPr>
        <w:t>ש</w:t>
      </w:r>
      <w:r w:rsidRPr="005458C3">
        <w:rPr>
          <w:rFonts w:eastAsia="Calibri"/>
          <w:b/>
          <w:bCs/>
          <w:rtl/>
        </w:rPr>
        <w:t>''ח</w:t>
      </w:r>
      <w:r w:rsidRPr="005458C3">
        <w:rPr>
          <w:rFonts w:eastAsia="Calibri"/>
          <w:b/>
          <w:bCs/>
          <w:rtl/>
        </w:rPr>
        <w:t>)</w:t>
      </w:r>
    </w:p>
    <w:tbl>
      <w:tblPr>
        <w:tblStyle w:val="14"/>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924"/>
        <w:gridCol w:w="1617"/>
        <w:gridCol w:w="1617"/>
        <w:gridCol w:w="2079"/>
      </w:tblGrid>
      <w:tr w:rsidTr="005458C3">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907" w:type="dxa"/>
            <w:tcBorders>
              <w:top w:val="single" w:sz="8" w:space="0" w:color="auto"/>
              <w:bottom w:val="single" w:sz="8" w:space="0" w:color="auto"/>
            </w:tcBorders>
            <w:shd w:val="clear" w:color="auto" w:fill="CEEAF5"/>
            <w:vAlign w:val="bottom"/>
            <w:hideMark/>
          </w:tcPr>
          <w:p w:rsidR="0047726B" w:rsidRPr="005458C3" w:rsidP="005458C3">
            <w:pPr>
              <w:keepNext/>
              <w:keepLines/>
              <w:tabs>
                <w:tab w:val="left" w:pos="1148"/>
              </w:tabs>
              <w:spacing w:before="40" w:after="40" w:line="280" w:lineRule="exact"/>
              <w:jc w:val="left"/>
              <w:rPr>
                <w:rFonts w:ascii="Tahoma" w:hAnsi="Tahoma" w:cs="Tahoma"/>
                <w:b/>
                <w:bCs/>
                <w:sz w:val="16"/>
                <w:szCs w:val="16"/>
              </w:rPr>
            </w:pPr>
            <w:r w:rsidRPr="005458C3">
              <w:rPr>
                <w:rFonts w:ascii="Tahoma" w:hAnsi="Tahoma" w:cs="Tahoma" w:hint="cs"/>
                <w:b/>
                <w:bCs/>
                <w:sz w:val="16"/>
                <w:szCs w:val="16"/>
                <w:rtl/>
              </w:rPr>
              <w:t>השנה</w:t>
            </w:r>
          </w:p>
        </w:tc>
        <w:tc>
          <w:tcPr>
            <w:tcW w:w="1587" w:type="dxa"/>
            <w:tcBorders>
              <w:top w:val="single" w:sz="8" w:space="0" w:color="auto"/>
              <w:bottom w:val="single" w:sz="8" w:space="0" w:color="auto"/>
            </w:tcBorders>
            <w:shd w:val="clear" w:color="auto" w:fill="CEEAF5"/>
            <w:vAlign w:val="bottom"/>
            <w:hideMark/>
          </w:tcPr>
          <w:p w:rsidR="0047726B" w:rsidRPr="005458C3" w:rsidP="005458C3">
            <w:pPr>
              <w:keepNext/>
              <w:keepLines/>
              <w:tabs>
                <w:tab w:val="left" w:pos="1148"/>
              </w:tabs>
              <w:spacing w:before="40" w:after="40" w:line="280" w:lineRule="exact"/>
              <w:jc w:val="left"/>
              <w:rPr>
                <w:rFonts w:ascii="Tahoma" w:hAnsi="Tahoma" w:cs="Tahoma"/>
                <w:b/>
                <w:bCs/>
                <w:sz w:val="16"/>
                <w:szCs w:val="16"/>
              </w:rPr>
            </w:pPr>
            <w:r w:rsidRPr="005458C3">
              <w:rPr>
                <w:rFonts w:ascii="Tahoma" w:hAnsi="Tahoma" w:cs="Tahoma" w:hint="cs"/>
                <w:b/>
                <w:bCs/>
                <w:sz w:val="16"/>
                <w:szCs w:val="16"/>
                <w:rtl/>
              </w:rPr>
              <w:t>תקציב</w:t>
            </w:r>
            <w:r w:rsidRPr="005458C3">
              <w:rPr>
                <w:rFonts w:ascii="Tahoma" w:hAnsi="Tahoma" w:cs="Tahoma"/>
                <w:b/>
                <w:bCs/>
                <w:sz w:val="16"/>
                <w:szCs w:val="16"/>
                <w:rtl/>
              </w:rPr>
              <w:t xml:space="preserve"> </w:t>
            </w:r>
            <w:r w:rsidR="005458C3">
              <w:rPr>
                <w:rFonts w:ascii="Tahoma" w:hAnsi="Tahoma" w:cs="Tahoma" w:hint="cs"/>
                <w:b/>
                <w:bCs/>
                <w:sz w:val="16"/>
                <w:szCs w:val="16"/>
                <w:rtl/>
              </w:rPr>
              <w:br/>
            </w:r>
            <w:r w:rsidRPr="005458C3">
              <w:rPr>
                <w:rFonts w:ascii="Tahoma" w:hAnsi="Tahoma" w:cs="Tahoma" w:hint="cs"/>
                <w:b/>
                <w:bCs/>
                <w:sz w:val="16"/>
                <w:szCs w:val="16"/>
                <w:rtl/>
              </w:rPr>
              <w:t>הרשות</w:t>
            </w:r>
            <w:r w:rsidRPr="005458C3">
              <w:rPr>
                <w:rFonts w:ascii="Tahoma" w:hAnsi="Tahoma" w:cs="Tahoma"/>
                <w:b/>
                <w:bCs/>
                <w:sz w:val="16"/>
                <w:szCs w:val="16"/>
                <w:rtl/>
              </w:rPr>
              <w:t xml:space="preserve"> </w:t>
            </w:r>
            <w:r w:rsidRPr="005458C3">
              <w:rPr>
                <w:rFonts w:ascii="Tahoma" w:hAnsi="Tahoma" w:cs="Tahoma" w:hint="cs"/>
                <w:b/>
                <w:bCs/>
                <w:sz w:val="16"/>
                <w:szCs w:val="16"/>
                <w:rtl/>
              </w:rPr>
              <w:t>הלאומית</w:t>
            </w:r>
          </w:p>
        </w:tc>
        <w:tc>
          <w:tcPr>
            <w:tcW w:w="1587" w:type="dxa"/>
            <w:tcBorders>
              <w:top w:val="single" w:sz="8" w:space="0" w:color="auto"/>
              <w:bottom w:val="single" w:sz="8" w:space="0" w:color="auto"/>
            </w:tcBorders>
            <w:shd w:val="clear" w:color="auto" w:fill="CEEAF5"/>
            <w:vAlign w:val="bottom"/>
            <w:hideMark/>
          </w:tcPr>
          <w:p w:rsidR="0047726B" w:rsidRPr="005458C3" w:rsidP="005458C3">
            <w:pPr>
              <w:keepNext/>
              <w:keepLines/>
              <w:tabs>
                <w:tab w:val="left" w:pos="1148"/>
              </w:tabs>
              <w:spacing w:before="40" w:after="40" w:line="280" w:lineRule="exact"/>
              <w:jc w:val="left"/>
              <w:rPr>
                <w:rFonts w:ascii="Tahoma" w:hAnsi="Tahoma" w:cs="Tahoma"/>
                <w:b/>
                <w:bCs/>
                <w:sz w:val="16"/>
                <w:szCs w:val="16"/>
              </w:rPr>
            </w:pPr>
            <w:r w:rsidRPr="005458C3">
              <w:rPr>
                <w:rFonts w:ascii="Tahoma" w:hAnsi="Tahoma" w:cs="Tahoma" w:hint="cs"/>
                <w:b/>
                <w:bCs/>
                <w:sz w:val="16"/>
                <w:szCs w:val="16"/>
                <w:rtl/>
              </w:rPr>
              <w:t>תקציב</w:t>
            </w:r>
            <w:r w:rsidRPr="005458C3">
              <w:rPr>
                <w:rFonts w:ascii="Tahoma" w:hAnsi="Tahoma" w:cs="Tahoma"/>
                <w:b/>
                <w:bCs/>
                <w:sz w:val="16"/>
                <w:szCs w:val="16"/>
                <w:rtl/>
              </w:rPr>
              <w:t xml:space="preserve"> </w:t>
            </w:r>
            <w:r w:rsidRPr="005458C3">
              <w:rPr>
                <w:rFonts w:ascii="Tahoma" w:hAnsi="Tahoma" w:cs="Tahoma" w:hint="cs"/>
                <w:b/>
                <w:bCs/>
                <w:sz w:val="16"/>
                <w:szCs w:val="16"/>
                <w:rtl/>
              </w:rPr>
              <w:t>ההעברה</w:t>
            </w:r>
            <w:r w:rsidRPr="005458C3">
              <w:rPr>
                <w:rFonts w:ascii="Tahoma" w:hAnsi="Tahoma" w:cs="Tahoma"/>
                <w:b/>
                <w:bCs/>
                <w:sz w:val="16"/>
                <w:szCs w:val="16"/>
                <w:rtl/>
              </w:rPr>
              <w:t xml:space="preserve"> </w:t>
            </w:r>
            <w:r w:rsidR="005458C3">
              <w:rPr>
                <w:rFonts w:ascii="Tahoma" w:hAnsi="Tahoma" w:cs="Tahoma" w:hint="cs"/>
                <w:b/>
                <w:bCs/>
                <w:sz w:val="16"/>
                <w:szCs w:val="16"/>
                <w:rtl/>
              </w:rPr>
              <w:br/>
            </w:r>
            <w:r w:rsidRPr="005458C3">
              <w:rPr>
                <w:rFonts w:ascii="Tahoma" w:hAnsi="Tahoma" w:cs="Tahoma" w:hint="cs"/>
                <w:b/>
                <w:bCs/>
                <w:sz w:val="16"/>
                <w:szCs w:val="16"/>
                <w:rtl/>
              </w:rPr>
              <w:t>לגופי</w:t>
            </w:r>
            <w:r w:rsidRPr="005458C3">
              <w:rPr>
                <w:rFonts w:ascii="Tahoma" w:hAnsi="Tahoma" w:cs="Tahoma"/>
                <w:b/>
                <w:bCs/>
                <w:sz w:val="16"/>
                <w:szCs w:val="16"/>
                <w:rtl/>
              </w:rPr>
              <w:t xml:space="preserve"> </w:t>
            </w:r>
            <w:r w:rsidRPr="005458C3">
              <w:rPr>
                <w:rFonts w:ascii="Tahoma" w:hAnsi="Tahoma" w:cs="Tahoma" w:hint="cs"/>
                <w:b/>
                <w:bCs/>
                <w:sz w:val="16"/>
                <w:szCs w:val="16"/>
                <w:rtl/>
              </w:rPr>
              <w:t xml:space="preserve">ביצוע </w:t>
            </w:r>
          </w:p>
        </w:tc>
        <w:tc>
          <w:tcPr>
            <w:tcW w:w="2041" w:type="dxa"/>
            <w:tcBorders>
              <w:top w:val="single" w:sz="8" w:space="0" w:color="auto"/>
              <w:bottom w:val="single" w:sz="8" w:space="0" w:color="auto"/>
            </w:tcBorders>
            <w:shd w:val="clear" w:color="auto" w:fill="CEEAF5"/>
            <w:vAlign w:val="bottom"/>
            <w:hideMark/>
          </w:tcPr>
          <w:p w:rsidR="0047726B" w:rsidRPr="005458C3" w:rsidP="005458C3">
            <w:pPr>
              <w:keepNext/>
              <w:keepLines/>
              <w:tabs>
                <w:tab w:val="left" w:pos="1148"/>
              </w:tabs>
              <w:spacing w:before="40" w:after="40" w:line="280" w:lineRule="exact"/>
              <w:jc w:val="left"/>
              <w:rPr>
                <w:rFonts w:ascii="Tahoma" w:hAnsi="Tahoma" w:cs="Tahoma"/>
                <w:b/>
                <w:bCs/>
                <w:sz w:val="16"/>
                <w:szCs w:val="16"/>
              </w:rPr>
            </w:pPr>
            <w:r w:rsidRPr="005458C3">
              <w:rPr>
                <w:rFonts w:ascii="Tahoma" w:hAnsi="Tahoma" w:cs="Tahoma" w:hint="cs"/>
                <w:b/>
                <w:bCs/>
                <w:sz w:val="16"/>
                <w:szCs w:val="16"/>
                <w:rtl/>
              </w:rPr>
              <w:t>שיעור תקציב</w:t>
            </w:r>
            <w:r w:rsidRPr="005458C3">
              <w:rPr>
                <w:rFonts w:ascii="Tahoma" w:hAnsi="Tahoma" w:cs="Tahoma"/>
                <w:b/>
                <w:bCs/>
                <w:sz w:val="16"/>
                <w:szCs w:val="16"/>
                <w:rtl/>
              </w:rPr>
              <w:t xml:space="preserve"> </w:t>
            </w:r>
            <w:r w:rsidR="005458C3">
              <w:rPr>
                <w:rFonts w:ascii="Tahoma" w:hAnsi="Tahoma" w:cs="Tahoma" w:hint="cs"/>
                <w:b/>
                <w:bCs/>
                <w:sz w:val="16"/>
                <w:szCs w:val="16"/>
                <w:rtl/>
              </w:rPr>
              <w:br/>
            </w:r>
            <w:r w:rsidRPr="005458C3">
              <w:rPr>
                <w:rFonts w:ascii="Tahoma" w:hAnsi="Tahoma" w:cs="Tahoma" w:hint="cs"/>
                <w:b/>
                <w:bCs/>
                <w:sz w:val="16"/>
                <w:szCs w:val="16"/>
                <w:rtl/>
              </w:rPr>
              <w:t>ההעברה</w:t>
            </w:r>
            <w:r w:rsidRPr="005458C3">
              <w:rPr>
                <w:rFonts w:ascii="Tahoma" w:hAnsi="Tahoma" w:cs="Tahoma"/>
                <w:b/>
                <w:bCs/>
                <w:sz w:val="16"/>
                <w:szCs w:val="16"/>
                <w:rtl/>
              </w:rPr>
              <w:t xml:space="preserve"> </w:t>
            </w:r>
            <w:r w:rsidRPr="005458C3">
              <w:rPr>
                <w:rFonts w:ascii="Tahoma" w:hAnsi="Tahoma" w:cs="Tahoma" w:hint="cs"/>
                <w:b/>
                <w:bCs/>
                <w:sz w:val="16"/>
                <w:szCs w:val="16"/>
                <w:rtl/>
              </w:rPr>
              <w:t>לגופי</w:t>
            </w:r>
            <w:r w:rsidRPr="005458C3">
              <w:rPr>
                <w:rFonts w:ascii="Tahoma" w:hAnsi="Tahoma" w:cs="Tahoma"/>
                <w:b/>
                <w:bCs/>
                <w:sz w:val="16"/>
                <w:szCs w:val="16"/>
                <w:rtl/>
              </w:rPr>
              <w:t xml:space="preserve"> </w:t>
            </w:r>
            <w:r w:rsidRPr="005458C3">
              <w:rPr>
                <w:rFonts w:ascii="Tahoma" w:hAnsi="Tahoma" w:cs="Tahoma" w:hint="cs"/>
                <w:b/>
                <w:bCs/>
                <w:sz w:val="16"/>
                <w:szCs w:val="16"/>
                <w:rtl/>
              </w:rPr>
              <w:t xml:space="preserve">ביצוע </w:t>
            </w:r>
            <w:r w:rsidR="005458C3">
              <w:rPr>
                <w:rFonts w:ascii="Tahoma" w:hAnsi="Tahoma" w:cs="Tahoma"/>
                <w:b/>
                <w:bCs/>
                <w:sz w:val="16"/>
                <w:szCs w:val="16"/>
                <w:rtl/>
              </w:rPr>
              <w:br/>
            </w:r>
            <w:r w:rsidRPr="005458C3">
              <w:rPr>
                <w:rFonts w:ascii="Tahoma" w:hAnsi="Tahoma" w:cs="Tahoma" w:hint="cs"/>
                <w:b/>
                <w:bCs/>
                <w:sz w:val="16"/>
                <w:szCs w:val="16"/>
                <w:rtl/>
              </w:rPr>
              <w:t>מסך תקציב הרשות</w:t>
            </w:r>
          </w:p>
        </w:tc>
      </w:tr>
      <w:tr w:rsidTr="005458C3">
        <w:tblPrEx>
          <w:tblW w:w="6237" w:type="dxa"/>
          <w:tblInd w:w="113" w:type="dxa"/>
          <w:tblCellMar>
            <w:left w:w="57" w:type="dxa"/>
            <w:right w:w="57" w:type="dxa"/>
          </w:tblCellMar>
          <w:tblLook w:val="04A0"/>
        </w:tblPrEx>
        <w:tc>
          <w:tcPr>
            <w:tcW w:w="907" w:type="dxa"/>
            <w:tcBorders>
              <w:top w:val="single" w:sz="8" w:space="0" w:color="auto"/>
            </w:tcBorders>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2014</w:t>
            </w:r>
          </w:p>
        </w:tc>
        <w:tc>
          <w:tcPr>
            <w:tcW w:w="1587" w:type="dxa"/>
            <w:tcBorders>
              <w:top w:val="single" w:sz="8" w:space="0" w:color="auto"/>
            </w:tcBorders>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276</w:t>
            </w:r>
          </w:p>
        </w:tc>
        <w:tc>
          <w:tcPr>
            <w:tcW w:w="1587" w:type="dxa"/>
            <w:tcBorders>
              <w:top w:val="single" w:sz="8" w:space="0" w:color="auto"/>
            </w:tcBorders>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192</w:t>
            </w:r>
          </w:p>
        </w:tc>
        <w:tc>
          <w:tcPr>
            <w:tcW w:w="2041" w:type="dxa"/>
            <w:tcBorders>
              <w:top w:val="single" w:sz="8" w:space="0" w:color="auto"/>
            </w:tcBorders>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70%</w:t>
            </w:r>
          </w:p>
        </w:tc>
      </w:tr>
      <w:tr w:rsidTr="005458C3">
        <w:tblPrEx>
          <w:tblW w:w="6237" w:type="dxa"/>
          <w:tblInd w:w="113" w:type="dxa"/>
          <w:tblCellMar>
            <w:left w:w="57" w:type="dxa"/>
            <w:right w:w="57" w:type="dxa"/>
          </w:tblCellMar>
          <w:tblLook w:val="04A0"/>
        </w:tblPrEx>
        <w:tc>
          <w:tcPr>
            <w:tcW w:w="907"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2015</w:t>
            </w:r>
          </w:p>
        </w:tc>
        <w:tc>
          <w:tcPr>
            <w:tcW w:w="1587"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243</w:t>
            </w:r>
          </w:p>
        </w:tc>
        <w:tc>
          <w:tcPr>
            <w:tcW w:w="1587"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185</w:t>
            </w:r>
          </w:p>
        </w:tc>
        <w:tc>
          <w:tcPr>
            <w:tcW w:w="2041"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hint="cs"/>
                <w:sz w:val="16"/>
                <w:szCs w:val="16"/>
                <w:rtl/>
              </w:rPr>
              <w:t>76</w:t>
            </w:r>
            <w:r w:rsidRPr="005458C3">
              <w:rPr>
                <w:rFonts w:ascii="Tahoma" w:hAnsi="Tahoma" w:cs="Tahoma"/>
                <w:sz w:val="16"/>
                <w:szCs w:val="16"/>
                <w:rtl/>
              </w:rPr>
              <w:t>%</w:t>
            </w:r>
          </w:p>
        </w:tc>
      </w:tr>
      <w:tr w:rsidTr="005458C3">
        <w:tblPrEx>
          <w:tblW w:w="6237" w:type="dxa"/>
          <w:tblInd w:w="113" w:type="dxa"/>
          <w:tblCellMar>
            <w:left w:w="57" w:type="dxa"/>
            <w:right w:w="57" w:type="dxa"/>
          </w:tblCellMar>
          <w:tblLook w:val="04A0"/>
        </w:tblPrEx>
        <w:tc>
          <w:tcPr>
            <w:tcW w:w="907" w:type="dxa"/>
            <w:hideMark/>
          </w:tcPr>
          <w:p w:rsidR="0047726B" w:rsidRPr="005458C3" w:rsidP="005458C3">
            <w:pPr>
              <w:keepNext/>
              <w:keepLines/>
              <w:tabs>
                <w:tab w:val="left" w:pos="1148"/>
              </w:tabs>
              <w:spacing w:before="40" w:after="40" w:line="280" w:lineRule="exact"/>
              <w:jc w:val="left"/>
              <w:rPr>
                <w:rFonts w:ascii="Tahoma" w:hAnsi="Tahoma" w:cs="Tahoma"/>
                <w:sz w:val="16"/>
                <w:szCs w:val="16"/>
                <w:rtl/>
              </w:rPr>
            </w:pPr>
            <w:r w:rsidRPr="005458C3">
              <w:rPr>
                <w:rFonts w:ascii="Tahoma" w:hAnsi="Tahoma" w:cs="Tahoma"/>
                <w:sz w:val="16"/>
                <w:szCs w:val="16"/>
                <w:rtl/>
              </w:rPr>
              <w:t>2016</w:t>
            </w:r>
            <w:r w:rsidRPr="005458C3">
              <w:rPr>
                <w:rFonts w:ascii="Tahoma" w:hAnsi="Tahoma" w:cs="Tahoma" w:hint="cs"/>
                <w:sz w:val="16"/>
                <w:szCs w:val="16"/>
                <w:rtl/>
              </w:rPr>
              <w:t>*</w:t>
            </w:r>
          </w:p>
        </w:tc>
        <w:tc>
          <w:tcPr>
            <w:tcW w:w="1587"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112</w:t>
            </w:r>
          </w:p>
        </w:tc>
        <w:tc>
          <w:tcPr>
            <w:tcW w:w="1587"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56</w:t>
            </w:r>
          </w:p>
        </w:tc>
        <w:tc>
          <w:tcPr>
            <w:tcW w:w="2041"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50%</w:t>
            </w:r>
          </w:p>
        </w:tc>
      </w:tr>
      <w:tr w:rsidTr="005458C3">
        <w:tblPrEx>
          <w:tblW w:w="6237" w:type="dxa"/>
          <w:tblInd w:w="113" w:type="dxa"/>
          <w:tblCellMar>
            <w:left w:w="57" w:type="dxa"/>
            <w:right w:w="57" w:type="dxa"/>
          </w:tblCellMar>
          <w:tblLook w:val="04A0"/>
        </w:tblPrEx>
        <w:tc>
          <w:tcPr>
            <w:tcW w:w="907"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2017</w:t>
            </w:r>
          </w:p>
        </w:tc>
        <w:tc>
          <w:tcPr>
            <w:tcW w:w="1587"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98</w:t>
            </w:r>
          </w:p>
        </w:tc>
        <w:tc>
          <w:tcPr>
            <w:tcW w:w="1587"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25</w:t>
            </w:r>
          </w:p>
        </w:tc>
        <w:tc>
          <w:tcPr>
            <w:tcW w:w="2041" w:type="dxa"/>
            <w:hideMark/>
          </w:tcPr>
          <w:p w:rsidR="0047726B" w:rsidRPr="005458C3" w:rsidP="005458C3">
            <w:pPr>
              <w:keepNext/>
              <w:keepLines/>
              <w:tabs>
                <w:tab w:val="left" w:pos="1148"/>
              </w:tabs>
              <w:spacing w:before="40" w:after="40" w:line="280" w:lineRule="exact"/>
              <w:jc w:val="left"/>
              <w:rPr>
                <w:rFonts w:ascii="Tahoma" w:hAnsi="Tahoma" w:cs="Tahoma"/>
                <w:sz w:val="16"/>
                <w:szCs w:val="16"/>
              </w:rPr>
            </w:pPr>
            <w:r w:rsidRPr="005458C3">
              <w:rPr>
                <w:rFonts w:ascii="Tahoma" w:hAnsi="Tahoma" w:cs="Tahoma"/>
                <w:sz w:val="16"/>
                <w:szCs w:val="16"/>
                <w:rtl/>
              </w:rPr>
              <w:t>25.5%</w:t>
            </w:r>
          </w:p>
        </w:tc>
      </w:tr>
    </w:tbl>
    <w:p w:rsidR="0047726B" w:rsidRPr="001224F1" w:rsidP="005458C3">
      <w:pPr>
        <w:pStyle w:val="text-source"/>
        <w:ind w:left="397" w:hanging="397"/>
        <w:rPr>
          <w:rtl/>
        </w:rPr>
      </w:pPr>
      <w:r w:rsidRPr="001224F1">
        <w:rPr>
          <w:rtl/>
        </w:rPr>
        <w:t xml:space="preserve">* </w:t>
      </w:r>
      <w:r w:rsidR="005458C3">
        <w:rPr>
          <w:rFonts w:hint="cs"/>
          <w:rtl/>
        </w:rPr>
        <w:tab/>
      </w:r>
      <w:r w:rsidRPr="001224F1">
        <w:rPr>
          <w:rFonts w:hint="cs"/>
          <w:rtl/>
        </w:rPr>
        <w:t>עד</w:t>
      </w:r>
      <w:r w:rsidRPr="001224F1">
        <w:rPr>
          <w:rtl/>
        </w:rPr>
        <w:t xml:space="preserve"> </w:t>
      </w:r>
      <w:r w:rsidRPr="001224F1">
        <w:rPr>
          <w:rFonts w:hint="cs"/>
          <w:rtl/>
        </w:rPr>
        <w:t>שנת</w:t>
      </w:r>
      <w:r w:rsidRPr="001224F1">
        <w:rPr>
          <w:rtl/>
        </w:rPr>
        <w:t xml:space="preserve"> 2015 </w:t>
      </w:r>
      <w:r w:rsidRPr="001224F1">
        <w:rPr>
          <w:rFonts w:hint="cs"/>
          <w:rtl/>
        </w:rPr>
        <w:t>היה</w:t>
      </w:r>
      <w:r w:rsidRPr="001224F1">
        <w:rPr>
          <w:rtl/>
        </w:rPr>
        <w:t xml:space="preserve"> </w:t>
      </w:r>
      <w:r w:rsidRPr="001224F1">
        <w:rPr>
          <w:rFonts w:hint="cs"/>
          <w:rtl/>
        </w:rPr>
        <w:t>תקציב</w:t>
      </w:r>
      <w:r w:rsidRPr="001224F1">
        <w:rPr>
          <w:rtl/>
        </w:rPr>
        <w:t xml:space="preserve"> </w:t>
      </w:r>
      <w:r w:rsidRPr="001224F1">
        <w:rPr>
          <w:rFonts w:hint="cs"/>
          <w:rtl/>
        </w:rPr>
        <w:t>פיתוח</w:t>
      </w:r>
      <w:r w:rsidRPr="001224F1">
        <w:rPr>
          <w:rtl/>
        </w:rPr>
        <w:t xml:space="preserve"> </w:t>
      </w:r>
      <w:r w:rsidRPr="001224F1">
        <w:rPr>
          <w:rFonts w:hint="cs"/>
          <w:rtl/>
        </w:rPr>
        <w:t>תשתיות</w:t>
      </w:r>
      <w:r w:rsidRPr="001224F1">
        <w:rPr>
          <w:rtl/>
        </w:rPr>
        <w:t xml:space="preserve"> </w:t>
      </w:r>
      <w:r w:rsidRPr="001224F1">
        <w:rPr>
          <w:rFonts w:hint="cs"/>
          <w:rtl/>
        </w:rPr>
        <w:t>של</w:t>
      </w:r>
      <w:r w:rsidRPr="001224F1">
        <w:rPr>
          <w:rtl/>
        </w:rPr>
        <w:t xml:space="preserve"> </w:t>
      </w:r>
      <w:r w:rsidRPr="001224F1">
        <w:rPr>
          <w:rFonts w:hint="cs"/>
          <w:rtl/>
        </w:rPr>
        <w:t>משרד</w:t>
      </w:r>
      <w:r w:rsidRPr="001224F1">
        <w:rPr>
          <w:rtl/>
        </w:rPr>
        <w:t xml:space="preserve"> </w:t>
      </w:r>
      <w:r w:rsidRPr="001224F1">
        <w:rPr>
          <w:rFonts w:hint="cs"/>
          <w:rtl/>
        </w:rPr>
        <w:t>התחבורה</w:t>
      </w:r>
      <w:r w:rsidRPr="001224F1">
        <w:rPr>
          <w:rtl/>
        </w:rPr>
        <w:t xml:space="preserve"> </w:t>
      </w:r>
      <w:r w:rsidRPr="001224F1">
        <w:rPr>
          <w:rFonts w:hint="cs"/>
          <w:rtl/>
        </w:rPr>
        <w:t>- בסך</w:t>
      </w:r>
      <w:r w:rsidRPr="001224F1">
        <w:rPr>
          <w:rtl/>
        </w:rPr>
        <w:t xml:space="preserve"> 120 </w:t>
      </w:r>
      <w:r w:rsidRPr="001224F1">
        <w:rPr>
          <w:rFonts w:hint="cs"/>
          <w:rtl/>
        </w:rPr>
        <w:t>מיליון</w:t>
      </w:r>
      <w:r w:rsidRPr="001224F1">
        <w:rPr>
          <w:rtl/>
        </w:rPr>
        <w:t xml:space="preserve"> </w:t>
      </w:r>
      <w:r w:rsidRPr="001224F1">
        <w:rPr>
          <w:rFonts w:hint="cs"/>
          <w:rtl/>
        </w:rPr>
        <w:t>ש</w:t>
      </w:r>
      <w:r w:rsidRPr="001224F1">
        <w:rPr>
          <w:rtl/>
        </w:rPr>
        <w:t xml:space="preserve">"ח </w:t>
      </w:r>
      <w:r w:rsidRPr="001224F1">
        <w:rPr>
          <w:rFonts w:hint="cs"/>
          <w:rtl/>
        </w:rPr>
        <w:t>- חלק</w:t>
      </w:r>
      <w:r w:rsidRPr="001224F1">
        <w:rPr>
          <w:rtl/>
        </w:rPr>
        <w:t xml:space="preserve"> </w:t>
      </w:r>
      <w:r w:rsidRPr="001224F1">
        <w:rPr>
          <w:rFonts w:hint="cs"/>
          <w:rtl/>
        </w:rPr>
        <w:t>מתקציב</w:t>
      </w:r>
      <w:r w:rsidRPr="001224F1">
        <w:rPr>
          <w:rtl/>
        </w:rPr>
        <w:t xml:space="preserve"> </w:t>
      </w:r>
      <w:r w:rsidRPr="001224F1">
        <w:rPr>
          <w:rFonts w:hint="cs"/>
          <w:rtl/>
        </w:rPr>
        <w:t>הרשות</w:t>
      </w:r>
      <w:r w:rsidRPr="001224F1">
        <w:rPr>
          <w:rtl/>
        </w:rPr>
        <w:t xml:space="preserve"> </w:t>
      </w:r>
      <w:r w:rsidRPr="001224F1">
        <w:rPr>
          <w:rFonts w:hint="cs"/>
          <w:rtl/>
        </w:rPr>
        <w:t>הלאומית</w:t>
      </w:r>
      <w:r w:rsidRPr="001224F1">
        <w:rPr>
          <w:rtl/>
        </w:rPr>
        <w:t xml:space="preserve">. </w:t>
      </w:r>
      <w:r w:rsidRPr="001224F1">
        <w:rPr>
          <w:rFonts w:hint="cs"/>
          <w:rtl/>
        </w:rPr>
        <w:t>החל</w:t>
      </w:r>
      <w:r w:rsidRPr="001224F1">
        <w:rPr>
          <w:rtl/>
        </w:rPr>
        <w:t xml:space="preserve"> </w:t>
      </w:r>
      <w:r w:rsidRPr="001224F1">
        <w:rPr>
          <w:rFonts w:hint="cs"/>
          <w:rtl/>
        </w:rPr>
        <w:t>משנת</w:t>
      </w:r>
      <w:r w:rsidRPr="001224F1">
        <w:rPr>
          <w:rtl/>
        </w:rPr>
        <w:t xml:space="preserve"> 2016 </w:t>
      </w:r>
      <w:r w:rsidRPr="001224F1">
        <w:rPr>
          <w:rFonts w:hint="cs"/>
          <w:rtl/>
        </w:rPr>
        <w:t>הועבר</w:t>
      </w:r>
      <w:r w:rsidRPr="001224F1">
        <w:rPr>
          <w:rtl/>
        </w:rPr>
        <w:t xml:space="preserve"> </w:t>
      </w:r>
      <w:r w:rsidRPr="001224F1">
        <w:rPr>
          <w:rFonts w:hint="cs"/>
          <w:rtl/>
        </w:rPr>
        <w:t>התקציב</w:t>
      </w:r>
      <w:r w:rsidRPr="001224F1">
        <w:rPr>
          <w:rtl/>
        </w:rPr>
        <w:t xml:space="preserve"> </w:t>
      </w:r>
      <w:r w:rsidRPr="001224F1">
        <w:rPr>
          <w:rFonts w:hint="cs"/>
          <w:rtl/>
        </w:rPr>
        <w:t>ישירות</w:t>
      </w:r>
      <w:r w:rsidRPr="001224F1">
        <w:rPr>
          <w:rtl/>
        </w:rPr>
        <w:t xml:space="preserve"> </w:t>
      </w:r>
      <w:r w:rsidRPr="001224F1">
        <w:rPr>
          <w:rFonts w:hint="cs"/>
          <w:rtl/>
        </w:rPr>
        <w:t>ממשרד</w:t>
      </w:r>
      <w:r w:rsidRPr="001224F1">
        <w:rPr>
          <w:rtl/>
        </w:rPr>
        <w:t xml:space="preserve"> </w:t>
      </w:r>
      <w:r w:rsidRPr="001224F1">
        <w:rPr>
          <w:rFonts w:hint="cs"/>
          <w:rtl/>
        </w:rPr>
        <w:t>האוצר</w:t>
      </w:r>
      <w:r w:rsidRPr="001224F1">
        <w:rPr>
          <w:rtl/>
        </w:rPr>
        <w:t xml:space="preserve"> </w:t>
      </w:r>
      <w:r w:rsidRPr="001224F1">
        <w:rPr>
          <w:rFonts w:hint="cs"/>
          <w:rtl/>
        </w:rPr>
        <w:t>למשרד</w:t>
      </w:r>
      <w:r w:rsidRPr="001224F1">
        <w:rPr>
          <w:rtl/>
        </w:rPr>
        <w:t xml:space="preserve"> </w:t>
      </w:r>
      <w:r w:rsidRPr="001224F1">
        <w:rPr>
          <w:rFonts w:hint="cs"/>
          <w:rtl/>
        </w:rPr>
        <w:t>התחבורה</w:t>
      </w:r>
      <w:r w:rsidRPr="001224F1">
        <w:rPr>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יצוין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בשנת</w:t>
      </w:r>
      <w:r w:rsidRPr="001224F1">
        <w:rPr>
          <w:rFonts w:ascii="Tahoma" w:eastAsia="Calibri" w:hAnsi="Tahoma" w:cs="Tahoma"/>
          <w:sz w:val="18"/>
          <w:szCs w:val="18"/>
          <w:rtl/>
        </w:rPr>
        <w:t xml:space="preserve"> 2017 </w:t>
      </w:r>
      <w:r w:rsidRPr="001224F1">
        <w:rPr>
          <w:rFonts w:ascii="Tahoma" w:eastAsia="Calibri" w:hAnsi="Tahoma" w:cs="Tahoma" w:hint="cs"/>
          <w:sz w:val="18"/>
          <w:szCs w:val="18"/>
          <w:rtl/>
        </w:rPr>
        <w:t>השתנה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המודל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התקציבי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תקציב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הפעולות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מבצעת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בעצמה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בתחום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גדל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לעומת התקציב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שהקצתה לפעולות שמבצעים גופי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הביצוע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השונים</w:t>
      </w:r>
      <w:r w:rsidRPr="001224F1">
        <w:rPr>
          <w:rFonts w:ascii="Tahoma" w:eastAsia="Calibri" w:hAnsi="Tahoma" w:cs="Tahoma"/>
          <w:sz w:val="18"/>
          <w:szCs w:val="18"/>
          <w:rtl/>
        </w:rPr>
        <w:t>.</w:t>
      </w:r>
    </w:p>
    <w:p w:rsidR="0047726B" w:rsidRPr="001224F1" w:rsidP="005458C3">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במסגרת פעילות ההסברה של הרשות</w:t>
      </w:r>
      <w:r w:rsidRPr="001224F1">
        <w:rPr>
          <w:rFonts w:ascii="Tahoma" w:eastAsia="Calibri" w:hAnsi="Tahoma" w:cs="Tahoma"/>
          <w:sz w:val="18"/>
          <w:szCs w:val="18"/>
          <w:rtl/>
        </w:rPr>
        <w:t xml:space="preserve"> הלאומית לשינוי תרבות הנהיגה בישראל </w:t>
      </w:r>
      <w:r w:rsidRPr="001224F1">
        <w:rPr>
          <w:rFonts w:ascii="Tahoma" w:eastAsia="Calibri" w:hAnsi="Tahoma" w:cs="Tahoma" w:hint="cs"/>
          <w:sz w:val="18"/>
          <w:szCs w:val="18"/>
          <w:rtl/>
        </w:rPr>
        <w:t xml:space="preserve">היא </w:t>
      </w:r>
      <w:r w:rsidRPr="001224F1">
        <w:rPr>
          <w:rFonts w:ascii="Tahoma" w:eastAsia="Calibri" w:hAnsi="Tahoma" w:cs="Tahoma"/>
          <w:sz w:val="18"/>
          <w:szCs w:val="18"/>
          <w:rtl/>
        </w:rPr>
        <w:t xml:space="preserve">מתמקדת בגורם האנושי כגורם העיקרי לתאונות הדרכים. מטרת ההסברה היא להגביר את מודעות הציבור </w:t>
      </w:r>
      <w:r w:rsidRPr="001224F1">
        <w:rPr>
          <w:rFonts w:ascii="Tahoma" w:eastAsia="Calibri" w:hAnsi="Tahoma" w:cs="Tahoma" w:hint="cs"/>
          <w:sz w:val="18"/>
          <w:szCs w:val="18"/>
          <w:rtl/>
        </w:rPr>
        <w:t>(תפיסות, עמדות והתנהגויות) לנושא וליצור תשתית לשינוי התנהגותי בנושא הבטיחות בדרכים. פעולות ההסברה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כוללות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שימוש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באמצעי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התקשורת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המסורתיים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ובמדיה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הדיגיטלית</w:t>
      </w:r>
      <w:r>
        <w:rPr>
          <w:rFonts w:ascii="Tahoma" w:eastAsia="Calibri" w:hAnsi="Tahoma" w:cs="Tahoma"/>
          <w:sz w:val="18"/>
          <w:szCs w:val="18"/>
          <w:vertAlign w:val="superscript"/>
          <w:rtl/>
        </w:rPr>
        <w:footnoteReference w:id="75"/>
      </w:r>
      <w:r w:rsidRPr="001224F1">
        <w:rPr>
          <w:rFonts w:ascii="Tahoma" w:eastAsia="Calibri" w:hAnsi="Tahoma" w:cs="Tahoma"/>
          <w:sz w:val="18"/>
          <w:szCs w:val="18"/>
          <w:rtl/>
        </w:rPr>
        <w:t>.</w:t>
      </w:r>
    </w:p>
    <w:p w:rsidR="0047726B" w:rsidRPr="001224F1" w:rsidP="005458C3">
      <w:pPr>
        <w:spacing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כאמור, 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חוק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אחד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מתפקידי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הלאומית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לגבש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רב-שנתית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להגברת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ולפעול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ליישומה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באמצעות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שנתיות</w:t>
      </w:r>
      <w:r w:rsidRPr="001224F1">
        <w:rPr>
          <w:rFonts w:ascii="Tahoma" w:eastAsia="Calibri" w:hAnsi="Tahoma" w:cs="Tahoma"/>
          <w:sz w:val="18"/>
          <w:szCs w:val="18"/>
          <w:rtl/>
        </w:rPr>
        <w:t>.</w:t>
      </w:r>
    </w:p>
    <w:p w:rsidR="0047726B" w:rsidRPr="001224F1" w:rsidP="00C313B0">
      <w:pPr>
        <w:pStyle w:val="RESHET"/>
        <w:rPr>
          <w:rFonts w:eastAsia="Calibri"/>
          <w:rtl/>
        </w:rPr>
      </w:pPr>
      <w:r w:rsidRPr="001224F1">
        <w:rPr>
          <w:rFonts w:eastAsia="Calibri" w:hint="cs"/>
          <w:rtl/>
        </w:rPr>
        <w:t>נמצא כי הרשות הלאומית לא קיימה דיונים העוסקים בגיבוש</w:t>
      </w:r>
      <w:r w:rsidRPr="001224F1">
        <w:rPr>
          <w:rFonts w:eastAsia="Calibri"/>
          <w:rtl/>
        </w:rPr>
        <w:t xml:space="preserve"> </w:t>
      </w:r>
      <w:r w:rsidRPr="001224F1">
        <w:rPr>
          <w:rFonts w:eastAsia="Calibri" w:hint="cs"/>
          <w:rtl/>
        </w:rPr>
        <w:t>מדיניות</w:t>
      </w:r>
      <w:r w:rsidRPr="001224F1">
        <w:rPr>
          <w:rFonts w:eastAsia="Calibri"/>
          <w:rtl/>
        </w:rPr>
        <w:t xml:space="preserve"> </w:t>
      </w:r>
      <w:r w:rsidRPr="001224F1">
        <w:rPr>
          <w:rFonts w:eastAsia="Calibri" w:hint="cs"/>
          <w:rtl/>
        </w:rPr>
        <w:t>בנושא</w:t>
      </w:r>
      <w:r w:rsidRPr="001224F1">
        <w:rPr>
          <w:rFonts w:eastAsia="Calibri"/>
          <w:rtl/>
        </w:rPr>
        <w:t xml:space="preserve"> </w:t>
      </w:r>
      <w:r w:rsidRPr="001224F1">
        <w:rPr>
          <w:rFonts w:eastAsia="Calibri" w:hint="cs"/>
          <w:rtl/>
        </w:rPr>
        <w:t>הרכיבה</w:t>
      </w:r>
      <w:r w:rsidRPr="001224F1">
        <w:rPr>
          <w:rFonts w:eastAsia="Calibri"/>
          <w:rtl/>
        </w:rPr>
        <w:t xml:space="preserve"> </w:t>
      </w:r>
      <w:r w:rsidRPr="001224F1">
        <w:rPr>
          <w:rFonts w:eastAsia="Calibri" w:hint="cs"/>
          <w:rtl/>
        </w:rPr>
        <w:t>על</w:t>
      </w:r>
      <w:r w:rsidRPr="001224F1">
        <w:rPr>
          <w:rFonts w:eastAsia="Calibri"/>
          <w:rtl/>
        </w:rPr>
        <w:t xml:space="preserve"> </w:t>
      </w:r>
      <w:r w:rsidRPr="001224F1">
        <w:rPr>
          <w:rFonts w:eastAsia="Calibri" w:hint="cs"/>
          <w:rtl/>
        </w:rPr>
        <w:t>אופניים</w:t>
      </w:r>
      <w:r w:rsidRPr="001224F1">
        <w:rPr>
          <w:rFonts w:eastAsia="Calibri"/>
          <w:rtl/>
        </w:rPr>
        <w:t xml:space="preserve"> </w:t>
      </w:r>
      <w:r w:rsidRPr="001224F1">
        <w:rPr>
          <w:rFonts w:eastAsia="Calibri" w:hint="cs"/>
          <w:rtl/>
        </w:rPr>
        <w:t>ועל</w:t>
      </w:r>
      <w:r w:rsidRPr="001224F1">
        <w:rPr>
          <w:rFonts w:eastAsia="Calibri"/>
          <w:rtl/>
        </w:rPr>
        <w:t xml:space="preserve"> </w:t>
      </w:r>
      <w:r w:rsidRPr="001224F1">
        <w:rPr>
          <w:rFonts w:eastAsia="Calibri" w:hint="cs"/>
          <w:rtl/>
        </w:rPr>
        <w:t>כלים</w:t>
      </w:r>
      <w:r w:rsidRPr="001224F1">
        <w:rPr>
          <w:rFonts w:eastAsia="Calibri"/>
          <w:rtl/>
        </w:rPr>
        <w:t xml:space="preserve"> </w:t>
      </w:r>
      <w:r w:rsidRPr="001224F1">
        <w:rPr>
          <w:rFonts w:eastAsia="Calibri" w:hint="cs"/>
          <w:rtl/>
        </w:rPr>
        <w:t>דו-גלגליים</w:t>
      </w:r>
      <w:r w:rsidRPr="001224F1">
        <w:rPr>
          <w:rFonts w:eastAsia="Calibri"/>
          <w:rtl/>
        </w:rPr>
        <w:t xml:space="preserve"> </w:t>
      </w:r>
      <w:r w:rsidRPr="001224F1">
        <w:rPr>
          <w:rFonts w:eastAsia="Calibri" w:hint="cs"/>
          <w:rtl/>
        </w:rPr>
        <w:t>חשמליים</w:t>
      </w:r>
      <w:r w:rsidRPr="001224F1">
        <w:rPr>
          <w:rFonts w:eastAsia="Calibri"/>
          <w:rtl/>
        </w:rPr>
        <w:t xml:space="preserve"> </w:t>
      </w:r>
      <w:r w:rsidRPr="001224F1">
        <w:rPr>
          <w:rFonts w:eastAsia="Calibri" w:hint="cs"/>
          <w:rtl/>
        </w:rPr>
        <w:t>לצורך</w:t>
      </w:r>
      <w:r w:rsidRPr="001224F1">
        <w:rPr>
          <w:rFonts w:eastAsia="Calibri"/>
          <w:rtl/>
        </w:rPr>
        <w:t xml:space="preserve"> </w:t>
      </w:r>
      <w:r w:rsidRPr="001224F1">
        <w:rPr>
          <w:rFonts w:eastAsia="Calibri" w:hint="cs"/>
          <w:rtl/>
        </w:rPr>
        <w:t>הכנת</w:t>
      </w:r>
      <w:r w:rsidRPr="001224F1">
        <w:rPr>
          <w:rFonts w:eastAsia="Calibri"/>
          <w:rtl/>
        </w:rPr>
        <w:t xml:space="preserve"> </w:t>
      </w:r>
      <w:r w:rsidRPr="001224F1">
        <w:rPr>
          <w:rFonts w:eastAsia="Calibri" w:hint="cs"/>
          <w:rtl/>
        </w:rPr>
        <w:t>תכניות</w:t>
      </w:r>
      <w:r w:rsidRPr="001224F1">
        <w:rPr>
          <w:rFonts w:eastAsia="Calibri"/>
          <w:rtl/>
        </w:rPr>
        <w:t xml:space="preserve"> </w:t>
      </w:r>
      <w:r w:rsidRPr="001224F1">
        <w:rPr>
          <w:rFonts w:eastAsia="Calibri" w:hint="cs"/>
          <w:rtl/>
        </w:rPr>
        <w:t>העבודה</w:t>
      </w:r>
      <w:r w:rsidRPr="001224F1">
        <w:rPr>
          <w:rFonts w:eastAsia="Calibri"/>
          <w:rtl/>
        </w:rPr>
        <w:t xml:space="preserve"> </w:t>
      </w:r>
      <w:r w:rsidRPr="001224F1">
        <w:rPr>
          <w:rFonts w:eastAsia="Calibri" w:hint="cs"/>
          <w:rtl/>
        </w:rPr>
        <w:t>לשנים</w:t>
      </w:r>
      <w:r w:rsidRPr="001224F1">
        <w:rPr>
          <w:rFonts w:eastAsia="Calibri"/>
          <w:rtl/>
        </w:rPr>
        <w:t xml:space="preserve"> </w:t>
      </w:r>
      <w:r w:rsidRPr="001224F1">
        <w:rPr>
          <w:rFonts w:eastAsia="Calibri" w:hint="cs"/>
          <w:rtl/>
        </w:rPr>
        <w:t>2014 עד 2017</w:t>
      </w:r>
      <w:r w:rsidRPr="001224F1">
        <w:rPr>
          <w:rFonts w:eastAsia="Calibri"/>
          <w:rtl/>
        </w:rPr>
        <w:t>.</w:t>
      </w:r>
    </w:p>
    <w:p w:rsidR="0047726B" w:rsidRPr="001224F1" w:rsidP="00C313B0">
      <w:pPr>
        <w:spacing w:before="18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מנהל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מינהל</w:t>
      </w:r>
      <w:r w:rsidRPr="001224F1">
        <w:rPr>
          <w:rFonts w:ascii="Tahoma" w:eastAsia="Calibri" w:hAnsi="Tahoma" w:cs="Tahoma"/>
          <w:sz w:val="18"/>
          <w:szCs w:val="18"/>
          <w:rtl/>
        </w:rPr>
        <w:t xml:space="preserve"> כספים ומשאבי אנוש ברשות הלאומית מסר לצוות הביקורת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אמנם בעקבות הגידול שחל בשימוש באופניים חשמליים גדל מספר</w:t>
      </w:r>
      <w:r w:rsidRPr="001224F1">
        <w:rPr>
          <w:rFonts w:ascii="Tahoma" w:eastAsia="Calibri" w:hAnsi="Tahoma" w:cs="Tahoma"/>
          <w:sz w:val="18"/>
          <w:szCs w:val="18"/>
          <w:rtl/>
        </w:rPr>
        <w:t xml:space="preserve"> הנפגעים </w:t>
      </w:r>
      <w:r w:rsidRPr="001224F1">
        <w:rPr>
          <w:rFonts w:ascii="Tahoma" w:eastAsia="Calibri" w:hAnsi="Tahoma" w:cs="Tahoma" w:hint="cs"/>
          <w:sz w:val="18"/>
          <w:szCs w:val="18"/>
          <w:rtl/>
        </w:rPr>
        <w:t>במידה ניכרת,</w:t>
      </w:r>
      <w:r w:rsidRPr="001224F1">
        <w:rPr>
          <w:rFonts w:ascii="Tahoma" w:eastAsia="Calibri" w:hAnsi="Tahoma" w:cs="Tahoma"/>
          <w:sz w:val="18"/>
          <w:szCs w:val="18"/>
          <w:rtl/>
        </w:rPr>
        <w:t xml:space="preserve"> אולם </w:t>
      </w:r>
      <w:r w:rsidRPr="001224F1">
        <w:rPr>
          <w:rFonts w:ascii="Tahoma" w:eastAsia="Calibri" w:hAnsi="Tahoma" w:cs="Tahoma" w:hint="cs"/>
          <w:sz w:val="18"/>
          <w:szCs w:val="18"/>
          <w:rtl/>
        </w:rPr>
        <w:t xml:space="preserve">שיעורם </w:t>
      </w:r>
      <w:r w:rsidRPr="001224F1">
        <w:rPr>
          <w:rFonts w:ascii="Tahoma" w:hAnsi="Tahoma" w:cs="Tahoma" w:hint="cs"/>
          <w:sz w:val="18"/>
          <w:szCs w:val="18"/>
          <w:rtl/>
        </w:rPr>
        <w:t>בקרב כלל נפגעי תאונות הדרכים</w:t>
      </w:r>
      <w:r w:rsidRPr="001224F1">
        <w:rPr>
          <w:rFonts w:ascii="Tahoma" w:eastAsia="Calibri" w:hAnsi="Tahoma" w:cs="Tahoma" w:hint="cs"/>
          <w:sz w:val="18"/>
          <w:szCs w:val="18"/>
          <w:rtl/>
        </w:rPr>
        <w:t xml:space="preserve"> קטן מהשיעור הדורש הקצאת </w:t>
      </w:r>
      <w:r w:rsidRPr="001224F1">
        <w:rPr>
          <w:rFonts w:ascii="Tahoma" w:eastAsia="Calibri" w:hAnsi="Tahoma" w:cs="Tahoma"/>
          <w:sz w:val="18"/>
          <w:szCs w:val="18"/>
          <w:rtl/>
        </w:rPr>
        <w:t xml:space="preserve">נתח תקציבי </w:t>
      </w:r>
      <w:r w:rsidRPr="001224F1">
        <w:rPr>
          <w:rFonts w:ascii="Tahoma" w:eastAsia="Calibri" w:hAnsi="Tahoma" w:cs="Tahoma" w:hint="cs"/>
          <w:sz w:val="18"/>
          <w:szCs w:val="18"/>
          <w:rtl/>
        </w:rPr>
        <w:t>ניכר,</w:t>
      </w:r>
      <w:r w:rsidRPr="001224F1">
        <w:rPr>
          <w:rFonts w:ascii="Tahoma" w:eastAsia="Calibri" w:hAnsi="Tahoma" w:cs="Tahoma"/>
          <w:sz w:val="18"/>
          <w:szCs w:val="18"/>
          <w:rtl/>
        </w:rPr>
        <w:t xml:space="preserve"> נפרד ומובחן, </w:t>
      </w:r>
      <w:r w:rsidRPr="001224F1">
        <w:rPr>
          <w:rFonts w:ascii="Tahoma" w:eastAsia="Calibri" w:hAnsi="Tahoma" w:cs="Tahoma" w:hint="cs"/>
          <w:sz w:val="18"/>
          <w:szCs w:val="18"/>
          <w:rtl/>
        </w:rPr>
        <w:t xml:space="preserve">ולפיכך הרשות אינה מטפלת בהם כשם שהיא מטפלת </w:t>
      </w:r>
      <w:r w:rsidRPr="001224F1">
        <w:rPr>
          <w:rFonts w:ascii="Tahoma" w:eastAsia="Calibri" w:hAnsi="Tahoma" w:cs="Tahoma"/>
          <w:sz w:val="18"/>
          <w:szCs w:val="18"/>
          <w:rtl/>
        </w:rPr>
        <w:t>במגזר</w:t>
      </w:r>
      <w:r w:rsidRPr="001224F1">
        <w:rPr>
          <w:rFonts w:ascii="Tahoma" w:eastAsia="Calibri" w:hAnsi="Tahoma" w:cs="Tahoma" w:hint="cs"/>
          <w:sz w:val="18"/>
          <w:szCs w:val="18"/>
          <w:rtl/>
        </w:rPr>
        <w:t>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בסיכון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גבוה</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לדבריו, על הרשות הלאומית לתת את דעתה על מגמת הגידול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w:t>
      </w:r>
      <w:r w:rsidRPr="001224F1">
        <w:rPr>
          <w:rFonts w:ascii="Tahoma" w:hAnsi="Tahoma" w:cs="Tahoma" w:hint="cs"/>
          <w:sz w:val="18"/>
          <w:szCs w:val="18"/>
          <w:rtl/>
        </w:rPr>
        <w:t>שיעור ההיפגעות מאופניים חשמליים ולעודד פעילות בנושא.</w:t>
      </w:r>
    </w:p>
    <w:p w:rsidR="0047726B" w:rsidRPr="001224F1" w:rsidP="00B32EC4">
      <w:pPr>
        <w:spacing w:line="240" w:lineRule="exact"/>
        <w:ind w:right="2268"/>
        <w:jc w:val="both"/>
        <w:rPr>
          <w:rFonts w:ascii="Tahoma" w:eastAsia="Calibri" w:hAnsi="Tahoma" w:cs="Tahoma"/>
          <w:sz w:val="18"/>
          <w:szCs w:val="18"/>
          <w:rtl/>
        </w:rPr>
      </w:pPr>
      <w:r w:rsidRPr="001224F1">
        <w:rPr>
          <w:rFonts w:ascii="Tahoma" w:eastAsia="Calibri" w:hAnsi="Tahoma" w:cs="Tahoma"/>
          <w:sz w:val="18"/>
          <w:szCs w:val="18"/>
          <w:rtl/>
        </w:rPr>
        <w:t>בהיעדר מדיניות וקבלת החלטות בנושא, הרשות הלאומית לא שילבה את נושא הרכיבה על אופניים ועל כלים דו</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גלגליים חשמליים </w:t>
      </w:r>
      <w:r w:rsidRPr="001224F1">
        <w:rPr>
          <w:rFonts w:ascii="Tahoma" w:eastAsia="Calibri" w:hAnsi="Tahoma" w:cs="Tahoma" w:hint="cs"/>
          <w:sz w:val="18"/>
          <w:szCs w:val="18"/>
          <w:rtl/>
        </w:rPr>
        <w:t>ב</w:t>
      </w:r>
      <w:r w:rsidRPr="001224F1">
        <w:rPr>
          <w:rFonts w:ascii="Tahoma" w:eastAsia="Calibri" w:hAnsi="Tahoma" w:cs="Tahoma"/>
          <w:sz w:val="18"/>
          <w:szCs w:val="18"/>
          <w:rtl/>
        </w:rPr>
        <w:t>תכני</w:t>
      </w:r>
      <w:r w:rsidRPr="001224F1">
        <w:rPr>
          <w:rFonts w:ascii="Tahoma" w:eastAsia="Calibri" w:hAnsi="Tahoma" w:cs="Tahoma" w:hint="cs"/>
          <w:sz w:val="18"/>
          <w:szCs w:val="18"/>
          <w:rtl/>
        </w:rPr>
        <w:t>ו</w:t>
      </w:r>
      <w:r w:rsidRPr="001224F1">
        <w:rPr>
          <w:rFonts w:ascii="Tahoma" w:eastAsia="Calibri" w:hAnsi="Tahoma" w:cs="Tahoma"/>
          <w:sz w:val="18"/>
          <w:szCs w:val="18"/>
          <w:rtl/>
        </w:rPr>
        <w:t xml:space="preserve">ת הפעולה שלה למאבק </w:t>
      </w:r>
      <w:r w:rsidRPr="001224F1">
        <w:rPr>
          <w:rFonts w:ascii="Tahoma" w:eastAsia="Calibri" w:hAnsi="Tahoma" w:cs="Tahoma" w:hint="cs"/>
          <w:sz w:val="18"/>
          <w:szCs w:val="18"/>
          <w:rtl/>
        </w:rPr>
        <w:t>בתאונות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הדרכים. הרשות אף 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כללה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בתכניות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העבודה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2014 עד 2016</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פעולות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והסברה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מנת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להטמיע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התעבורה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שתוקנו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ולחולל שינוי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התנהגותי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בקרב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הרוכבים</w:t>
      </w:r>
      <w:r w:rsidRPr="001224F1">
        <w:rPr>
          <w:rFonts w:ascii="Tahoma" w:eastAsia="Calibri" w:hAnsi="Tahoma" w:cs="Tahoma"/>
          <w:sz w:val="18"/>
          <w:szCs w:val="18"/>
          <w:rtl/>
        </w:rPr>
        <w:t xml:space="preserve"> (פרט לשילוב הנושא בתכנית נקודתית אחת בפרסום למגזר החרדי בשנת 2016).</w:t>
      </w:r>
      <w:r w:rsidR="00E6300B">
        <w:rPr>
          <w:rFonts w:ascii="Tahoma" w:eastAsia="Calibri" w:hAnsi="Tahoma" w:cs="Tahoma" w:hint="cs"/>
          <w:sz w:val="18"/>
          <w:szCs w:val="18"/>
          <w:rtl/>
        </w:rPr>
        <w:t xml:space="preserve"> </w:t>
      </w:r>
      <w:r w:rsidRPr="0012789B" w:rsidR="00E6300B">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57682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046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בהיעדר</w:t>
                            </w:r>
                            <w:r w:rsidRPr="00B32EC4">
                              <w:rPr>
                                <w:rFonts w:cs="Tahoma"/>
                                <w:color w:val="0B5294"/>
                                <w:spacing w:val="-4"/>
                                <w:sz w:val="24"/>
                                <w:szCs w:val="24"/>
                                <w:rtl/>
                              </w:rPr>
                              <w:t xml:space="preserve"> </w:t>
                            </w:r>
                            <w:r w:rsidRPr="00B32EC4">
                              <w:rPr>
                                <w:rFonts w:cs="Tahoma" w:hint="eastAsia"/>
                                <w:color w:val="0B5294"/>
                                <w:spacing w:val="-4"/>
                                <w:sz w:val="24"/>
                                <w:szCs w:val="24"/>
                                <w:rtl/>
                              </w:rPr>
                              <w:t>מדיניות</w:t>
                            </w:r>
                            <w:r w:rsidRPr="00B32EC4">
                              <w:rPr>
                                <w:rFonts w:cs="Tahoma"/>
                                <w:color w:val="0B5294"/>
                                <w:spacing w:val="-4"/>
                                <w:sz w:val="24"/>
                                <w:szCs w:val="24"/>
                                <w:rtl/>
                              </w:rPr>
                              <w:t xml:space="preserve"> </w:t>
                            </w:r>
                            <w:r w:rsidRPr="00B32EC4">
                              <w:rPr>
                                <w:rFonts w:cs="Tahoma" w:hint="eastAsia"/>
                                <w:color w:val="0B5294"/>
                                <w:spacing w:val="-4"/>
                                <w:sz w:val="24"/>
                                <w:szCs w:val="24"/>
                                <w:rtl/>
                              </w:rPr>
                              <w:t>וקבלת</w:t>
                            </w:r>
                            <w:r w:rsidRPr="00B32EC4">
                              <w:rPr>
                                <w:rFonts w:cs="Tahoma"/>
                                <w:color w:val="0B5294"/>
                                <w:spacing w:val="-4"/>
                                <w:sz w:val="24"/>
                                <w:szCs w:val="24"/>
                                <w:rtl/>
                              </w:rPr>
                              <w:t xml:space="preserve"> </w:t>
                            </w:r>
                            <w:r w:rsidRPr="00B32EC4">
                              <w:rPr>
                                <w:rFonts w:cs="Tahoma" w:hint="eastAsia"/>
                                <w:color w:val="0B5294"/>
                                <w:spacing w:val="-4"/>
                                <w:sz w:val="24"/>
                                <w:szCs w:val="24"/>
                                <w:rtl/>
                              </w:rPr>
                              <w:t>החלטות</w:t>
                            </w:r>
                            <w:r w:rsidRPr="00B32EC4">
                              <w:rPr>
                                <w:rFonts w:cs="Tahoma"/>
                                <w:color w:val="0B5294"/>
                                <w:spacing w:val="-4"/>
                                <w:sz w:val="24"/>
                                <w:szCs w:val="24"/>
                                <w:rtl/>
                              </w:rPr>
                              <w:t xml:space="preserve"> </w:t>
                            </w:r>
                            <w:r w:rsidRPr="00B32EC4">
                              <w:rPr>
                                <w:rFonts w:cs="Tahoma" w:hint="eastAsia"/>
                                <w:color w:val="0B5294"/>
                                <w:spacing w:val="-4"/>
                                <w:sz w:val="24"/>
                                <w:szCs w:val="24"/>
                                <w:rtl/>
                              </w:rPr>
                              <w:t>בנושא</w:t>
                            </w:r>
                            <w:r w:rsidRPr="00B32EC4">
                              <w:rPr>
                                <w:rFonts w:cs="Tahoma"/>
                                <w:color w:val="0B5294"/>
                                <w:spacing w:val="-4"/>
                                <w:sz w:val="24"/>
                                <w:szCs w:val="24"/>
                                <w:rtl/>
                              </w:rPr>
                              <w:t xml:space="preserve">, </w:t>
                            </w:r>
                            <w:r w:rsidRPr="00B32EC4">
                              <w:rPr>
                                <w:rFonts w:cs="Tahoma" w:hint="eastAsia"/>
                                <w:color w:val="0B5294"/>
                                <w:spacing w:val="-4"/>
                                <w:sz w:val="24"/>
                                <w:szCs w:val="24"/>
                                <w:rtl/>
                              </w:rPr>
                              <w:t>הרשות</w:t>
                            </w:r>
                            <w:r w:rsidRPr="00B32EC4">
                              <w:rPr>
                                <w:rFonts w:cs="Tahoma"/>
                                <w:color w:val="0B5294"/>
                                <w:spacing w:val="-4"/>
                                <w:sz w:val="24"/>
                                <w:szCs w:val="24"/>
                                <w:rtl/>
                              </w:rPr>
                              <w:t xml:space="preserve"> </w:t>
                            </w:r>
                            <w:r w:rsidRPr="00B32EC4">
                              <w:rPr>
                                <w:rFonts w:cs="Tahoma" w:hint="eastAsia"/>
                                <w:color w:val="0B5294"/>
                                <w:spacing w:val="-4"/>
                                <w:sz w:val="24"/>
                                <w:szCs w:val="24"/>
                                <w:rtl/>
                              </w:rPr>
                              <w:t>הלאומית</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שילבה</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נושא</w:t>
                            </w:r>
                            <w:r w:rsidRPr="00B32EC4">
                              <w:rPr>
                                <w:rFonts w:cs="Tahoma"/>
                                <w:color w:val="0B5294"/>
                                <w:spacing w:val="-4"/>
                                <w:sz w:val="24"/>
                                <w:szCs w:val="24"/>
                                <w:rtl/>
                              </w:rPr>
                              <w:t xml:space="preserve"> </w:t>
                            </w:r>
                            <w:r w:rsidRPr="00B32EC4">
                              <w:rPr>
                                <w:rFonts w:cs="Tahoma" w:hint="eastAsia"/>
                                <w:color w:val="0B5294"/>
                                <w:spacing w:val="-4"/>
                                <w:sz w:val="24"/>
                                <w:szCs w:val="24"/>
                                <w:rtl/>
                              </w:rPr>
                              <w:t>הרכיבה</w:t>
                            </w:r>
                            <w:r w:rsidRPr="00B32EC4">
                              <w:rPr>
                                <w:rFonts w:cs="Tahoma"/>
                                <w:color w:val="0B5294"/>
                                <w:spacing w:val="-4"/>
                                <w:sz w:val="24"/>
                                <w:szCs w:val="24"/>
                                <w:rtl/>
                              </w:rPr>
                              <w:t xml:space="preserve"> </w:t>
                            </w: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ועל</w:t>
                            </w:r>
                            <w:r w:rsidRPr="00B32EC4">
                              <w:rPr>
                                <w:rFonts w:cs="Tahoma"/>
                                <w:color w:val="0B5294"/>
                                <w:spacing w:val="-4"/>
                                <w:sz w:val="24"/>
                                <w:szCs w:val="24"/>
                                <w:rtl/>
                              </w:rPr>
                              <w:t xml:space="preserve"> </w:t>
                            </w:r>
                            <w:r w:rsidRPr="00B32EC4">
                              <w:rPr>
                                <w:rFonts w:cs="Tahoma" w:hint="eastAsia"/>
                                <w:color w:val="0B5294"/>
                                <w:spacing w:val="-4"/>
                                <w:sz w:val="24"/>
                                <w:szCs w:val="24"/>
                                <w:rtl/>
                              </w:rPr>
                              <w:t>כלים</w:t>
                            </w:r>
                            <w:r w:rsidRPr="00B32EC4">
                              <w:rPr>
                                <w:rFonts w:cs="Tahoma"/>
                                <w:color w:val="0B5294"/>
                                <w:spacing w:val="-4"/>
                                <w:sz w:val="24"/>
                                <w:szCs w:val="24"/>
                                <w:rtl/>
                              </w:rPr>
                              <w:t xml:space="preserve"> </w:t>
                            </w:r>
                            <w:r w:rsidRPr="00B32EC4">
                              <w:rPr>
                                <w:rFonts w:cs="Tahoma" w:hint="eastAsia"/>
                                <w:color w:val="0B5294"/>
                                <w:spacing w:val="-4"/>
                                <w:sz w:val="24"/>
                                <w:szCs w:val="24"/>
                                <w:rtl/>
                              </w:rPr>
                              <w:t>דו</w:t>
                            </w:r>
                            <w:r w:rsidRPr="00B32EC4">
                              <w:rPr>
                                <w:rFonts w:cs="Tahoma"/>
                                <w:color w:val="0B5294"/>
                                <w:spacing w:val="-4"/>
                                <w:sz w:val="24"/>
                                <w:szCs w:val="24"/>
                                <w:rtl/>
                              </w:rPr>
                              <w:t>-</w:t>
                            </w:r>
                            <w:r w:rsidRPr="00B32EC4">
                              <w:rPr>
                                <w:rFonts w:cs="Tahoma" w:hint="eastAsia"/>
                                <w:color w:val="0B5294"/>
                                <w:spacing w:val="-4"/>
                                <w:sz w:val="24"/>
                                <w:szCs w:val="24"/>
                                <w:rtl/>
                              </w:rPr>
                              <w:t>גלגליים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בתכניות</w:t>
                            </w:r>
                            <w:r w:rsidRPr="00B32EC4">
                              <w:rPr>
                                <w:rFonts w:cs="Tahoma"/>
                                <w:color w:val="0B5294"/>
                                <w:spacing w:val="-4"/>
                                <w:sz w:val="24"/>
                                <w:szCs w:val="24"/>
                                <w:rtl/>
                              </w:rPr>
                              <w:t xml:space="preserve"> </w:t>
                            </w:r>
                            <w:r w:rsidRPr="00B32EC4">
                              <w:rPr>
                                <w:rFonts w:cs="Tahoma" w:hint="eastAsia"/>
                                <w:color w:val="0B5294"/>
                                <w:spacing w:val="-4"/>
                                <w:sz w:val="24"/>
                                <w:szCs w:val="24"/>
                                <w:rtl/>
                              </w:rPr>
                              <w:t>הפעולה</w:t>
                            </w:r>
                            <w:r w:rsidRPr="00B32EC4">
                              <w:rPr>
                                <w:rFonts w:cs="Tahoma"/>
                                <w:color w:val="0B5294"/>
                                <w:spacing w:val="-4"/>
                                <w:sz w:val="24"/>
                                <w:szCs w:val="24"/>
                                <w:rtl/>
                              </w:rPr>
                              <w:t xml:space="preserve"> </w:t>
                            </w:r>
                            <w:r w:rsidRPr="00B32EC4">
                              <w:rPr>
                                <w:rFonts w:cs="Tahoma" w:hint="eastAsia"/>
                                <w:color w:val="0B5294"/>
                                <w:spacing w:val="-4"/>
                                <w:sz w:val="24"/>
                                <w:szCs w:val="24"/>
                                <w:rtl/>
                              </w:rPr>
                              <w:t>שלה</w:t>
                            </w:r>
                            <w:r w:rsidRPr="00B32EC4">
                              <w:rPr>
                                <w:rFonts w:cs="Tahoma"/>
                                <w:color w:val="0B5294"/>
                                <w:spacing w:val="-4"/>
                                <w:sz w:val="24"/>
                                <w:szCs w:val="24"/>
                                <w:rtl/>
                              </w:rPr>
                              <w:t xml:space="preserve"> </w:t>
                            </w:r>
                            <w:r w:rsidRPr="00B32EC4">
                              <w:rPr>
                                <w:rFonts w:cs="Tahoma" w:hint="eastAsia"/>
                                <w:color w:val="0B5294"/>
                                <w:spacing w:val="-4"/>
                                <w:sz w:val="24"/>
                                <w:szCs w:val="24"/>
                                <w:rtl/>
                              </w:rPr>
                              <w:t>למאבק</w:t>
                            </w:r>
                            <w:r w:rsidRPr="00B32EC4">
                              <w:rPr>
                                <w:rFonts w:cs="Tahoma"/>
                                <w:color w:val="0B5294"/>
                                <w:spacing w:val="-4"/>
                                <w:sz w:val="24"/>
                                <w:szCs w:val="24"/>
                                <w:rtl/>
                              </w:rPr>
                              <w:t xml:space="preserve"> </w:t>
                            </w:r>
                            <w:r w:rsidRPr="00B32EC4">
                              <w:rPr>
                                <w:rFonts w:cs="Tahoma" w:hint="eastAsia"/>
                                <w:color w:val="0B5294"/>
                                <w:spacing w:val="-4"/>
                                <w:sz w:val="24"/>
                                <w:szCs w:val="24"/>
                                <w:rtl/>
                              </w:rPr>
                              <w:t>בתאונות</w:t>
                            </w:r>
                            <w:r w:rsidRPr="00B32EC4">
                              <w:rPr>
                                <w:rFonts w:cs="Tahoma"/>
                                <w:color w:val="0B5294"/>
                                <w:spacing w:val="-4"/>
                                <w:sz w:val="24"/>
                                <w:szCs w:val="24"/>
                                <w:rtl/>
                              </w:rPr>
                              <w:t xml:space="preserve"> </w:t>
                            </w:r>
                            <w:r w:rsidRPr="00B32EC4">
                              <w:rPr>
                                <w:rFonts w:cs="Tahoma" w:hint="eastAsia"/>
                                <w:color w:val="0B5294"/>
                                <w:spacing w:val="-4"/>
                                <w:sz w:val="24"/>
                                <w:szCs w:val="24"/>
                                <w:rtl/>
                              </w:rPr>
                              <w:t>הדרכים</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4633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602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53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בהיעדר</w:t>
                      </w:r>
                      <w:r w:rsidRPr="00B32EC4">
                        <w:rPr>
                          <w:rFonts w:cs="Tahoma"/>
                          <w:color w:val="0B5294"/>
                          <w:spacing w:val="-4"/>
                          <w:sz w:val="24"/>
                          <w:szCs w:val="24"/>
                          <w:rtl/>
                        </w:rPr>
                        <w:t xml:space="preserve"> </w:t>
                      </w:r>
                      <w:r w:rsidRPr="00B32EC4">
                        <w:rPr>
                          <w:rFonts w:cs="Tahoma" w:hint="eastAsia"/>
                          <w:color w:val="0B5294"/>
                          <w:spacing w:val="-4"/>
                          <w:sz w:val="24"/>
                          <w:szCs w:val="24"/>
                          <w:rtl/>
                        </w:rPr>
                        <w:t>מדיניות</w:t>
                      </w:r>
                      <w:r w:rsidRPr="00B32EC4">
                        <w:rPr>
                          <w:rFonts w:cs="Tahoma"/>
                          <w:color w:val="0B5294"/>
                          <w:spacing w:val="-4"/>
                          <w:sz w:val="24"/>
                          <w:szCs w:val="24"/>
                          <w:rtl/>
                        </w:rPr>
                        <w:t xml:space="preserve"> </w:t>
                      </w:r>
                      <w:r w:rsidRPr="00B32EC4">
                        <w:rPr>
                          <w:rFonts w:cs="Tahoma" w:hint="eastAsia"/>
                          <w:color w:val="0B5294"/>
                          <w:spacing w:val="-4"/>
                          <w:sz w:val="24"/>
                          <w:szCs w:val="24"/>
                          <w:rtl/>
                        </w:rPr>
                        <w:t>וקבלת</w:t>
                      </w:r>
                      <w:r w:rsidRPr="00B32EC4">
                        <w:rPr>
                          <w:rFonts w:cs="Tahoma"/>
                          <w:color w:val="0B5294"/>
                          <w:spacing w:val="-4"/>
                          <w:sz w:val="24"/>
                          <w:szCs w:val="24"/>
                          <w:rtl/>
                        </w:rPr>
                        <w:t xml:space="preserve"> </w:t>
                      </w:r>
                      <w:r w:rsidRPr="00B32EC4">
                        <w:rPr>
                          <w:rFonts w:cs="Tahoma" w:hint="eastAsia"/>
                          <w:color w:val="0B5294"/>
                          <w:spacing w:val="-4"/>
                          <w:sz w:val="24"/>
                          <w:szCs w:val="24"/>
                          <w:rtl/>
                        </w:rPr>
                        <w:t>החלטות</w:t>
                      </w:r>
                      <w:r w:rsidRPr="00B32EC4">
                        <w:rPr>
                          <w:rFonts w:cs="Tahoma"/>
                          <w:color w:val="0B5294"/>
                          <w:spacing w:val="-4"/>
                          <w:sz w:val="24"/>
                          <w:szCs w:val="24"/>
                          <w:rtl/>
                        </w:rPr>
                        <w:t xml:space="preserve"> </w:t>
                      </w:r>
                      <w:r w:rsidRPr="00B32EC4">
                        <w:rPr>
                          <w:rFonts w:cs="Tahoma" w:hint="eastAsia"/>
                          <w:color w:val="0B5294"/>
                          <w:spacing w:val="-4"/>
                          <w:sz w:val="24"/>
                          <w:szCs w:val="24"/>
                          <w:rtl/>
                        </w:rPr>
                        <w:t>בנושא</w:t>
                      </w:r>
                      <w:r w:rsidRPr="00B32EC4">
                        <w:rPr>
                          <w:rFonts w:cs="Tahoma"/>
                          <w:color w:val="0B5294"/>
                          <w:spacing w:val="-4"/>
                          <w:sz w:val="24"/>
                          <w:szCs w:val="24"/>
                          <w:rtl/>
                        </w:rPr>
                        <w:t xml:space="preserve">, </w:t>
                      </w:r>
                      <w:r w:rsidRPr="00B32EC4">
                        <w:rPr>
                          <w:rFonts w:cs="Tahoma" w:hint="eastAsia"/>
                          <w:color w:val="0B5294"/>
                          <w:spacing w:val="-4"/>
                          <w:sz w:val="24"/>
                          <w:szCs w:val="24"/>
                          <w:rtl/>
                        </w:rPr>
                        <w:t>הרשות</w:t>
                      </w:r>
                      <w:r w:rsidRPr="00B32EC4">
                        <w:rPr>
                          <w:rFonts w:cs="Tahoma"/>
                          <w:color w:val="0B5294"/>
                          <w:spacing w:val="-4"/>
                          <w:sz w:val="24"/>
                          <w:szCs w:val="24"/>
                          <w:rtl/>
                        </w:rPr>
                        <w:t xml:space="preserve"> </w:t>
                      </w:r>
                      <w:r w:rsidRPr="00B32EC4">
                        <w:rPr>
                          <w:rFonts w:cs="Tahoma" w:hint="eastAsia"/>
                          <w:color w:val="0B5294"/>
                          <w:spacing w:val="-4"/>
                          <w:sz w:val="24"/>
                          <w:szCs w:val="24"/>
                          <w:rtl/>
                        </w:rPr>
                        <w:t>הלאומית</w:t>
                      </w:r>
                      <w:r w:rsidRPr="00B32EC4">
                        <w:rPr>
                          <w:rFonts w:cs="Tahoma"/>
                          <w:color w:val="0B5294"/>
                          <w:spacing w:val="-4"/>
                          <w:sz w:val="24"/>
                          <w:szCs w:val="24"/>
                          <w:rtl/>
                        </w:rPr>
                        <w:t xml:space="preserve">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שילבה</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נושא</w:t>
                      </w:r>
                      <w:r w:rsidRPr="00B32EC4">
                        <w:rPr>
                          <w:rFonts w:cs="Tahoma"/>
                          <w:color w:val="0B5294"/>
                          <w:spacing w:val="-4"/>
                          <w:sz w:val="24"/>
                          <w:szCs w:val="24"/>
                          <w:rtl/>
                        </w:rPr>
                        <w:t xml:space="preserve"> </w:t>
                      </w:r>
                      <w:r w:rsidRPr="00B32EC4">
                        <w:rPr>
                          <w:rFonts w:cs="Tahoma" w:hint="eastAsia"/>
                          <w:color w:val="0B5294"/>
                          <w:spacing w:val="-4"/>
                          <w:sz w:val="24"/>
                          <w:szCs w:val="24"/>
                          <w:rtl/>
                        </w:rPr>
                        <w:t>הרכיבה</w:t>
                      </w:r>
                      <w:r w:rsidRPr="00B32EC4">
                        <w:rPr>
                          <w:rFonts w:cs="Tahoma"/>
                          <w:color w:val="0B5294"/>
                          <w:spacing w:val="-4"/>
                          <w:sz w:val="24"/>
                          <w:szCs w:val="24"/>
                          <w:rtl/>
                        </w:rPr>
                        <w:t xml:space="preserve"> </w:t>
                      </w: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ועל</w:t>
                      </w:r>
                      <w:r w:rsidRPr="00B32EC4">
                        <w:rPr>
                          <w:rFonts w:cs="Tahoma"/>
                          <w:color w:val="0B5294"/>
                          <w:spacing w:val="-4"/>
                          <w:sz w:val="24"/>
                          <w:szCs w:val="24"/>
                          <w:rtl/>
                        </w:rPr>
                        <w:t xml:space="preserve"> </w:t>
                      </w:r>
                      <w:r w:rsidRPr="00B32EC4">
                        <w:rPr>
                          <w:rFonts w:cs="Tahoma" w:hint="eastAsia"/>
                          <w:color w:val="0B5294"/>
                          <w:spacing w:val="-4"/>
                          <w:sz w:val="24"/>
                          <w:szCs w:val="24"/>
                          <w:rtl/>
                        </w:rPr>
                        <w:t>כלים</w:t>
                      </w:r>
                      <w:r w:rsidRPr="00B32EC4">
                        <w:rPr>
                          <w:rFonts w:cs="Tahoma"/>
                          <w:color w:val="0B5294"/>
                          <w:spacing w:val="-4"/>
                          <w:sz w:val="24"/>
                          <w:szCs w:val="24"/>
                          <w:rtl/>
                        </w:rPr>
                        <w:t xml:space="preserve"> </w:t>
                      </w:r>
                      <w:r w:rsidRPr="00B32EC4">
                        <w:rPr>
                          <w:rFonts w:cs="Tahoma" w:hint="eastAsia"/>
                          <w:color w:val="0B5294"/>
                          <w:spacing w:val="-4"/>
                          <w:sz w:val="24"/>
                          <w:szCs w:val="24"/>
                          <w:rtl/>
                        </w:rPr>
                        <w:t>דו</w:t>
                      </w:r>
                      <w:r w:rsidRPr="00B32EC4">
                        <w:rPr>
                          <w:rFonts w:cs="Tahoma"/>
                          <w:color w:val="0B5294"/>
                          <w:spacing w:val="-4"/>
                          <w:sz w:val="24"/>
                          <w:szCs w:val="24"/>
                          <w:rtl/>
                        </w:rPr>
                        <w:t>-</w:t>
                      </w:r>
                      <w:r w:rsidRPr="00B32EC4">
                        <w:rPr>
                          <w:rFonts w:cs="Tahoma" w:hint="eastAsia"/>
                          <w:color w:val="0B5294"/>
                          <w:spacing w:val="-4"/>
                          <w:sz w:val="24"/>
                          <w:szCs w:val="24"/>
                          <w:rtl/>
                        </w:rPr>
                        <w:t>גלגליים</w:t>
                      </w:r>
                      <w:r w:rsidRPr="00B32EC4">
                        <w:rPr>
                          <w:rFonts w:cs="Tahoma"/>
                          <w:color w:val="0B5294"/>
                          <w:spacing w:val="-4"/>
                          <w:sz w:val="24"/>
                          <w:szCs w:val="24"/>
                          <w:rtl/>
                        </w:rPr>
                        <w:t xml:space="preserve"> </w:t>
                      </w:r>
                      <w:r w:rsidRPr="00B32EC4">
                        <w:rPr>
                          <w:rFonts w:cs="Tahoma" w:hint="eastAsia"/>
                          <w:color w:val="0B5294"/>
                          <w:spacing w:val="-4"/>
                          <w:sz w:val="24"/>
                          <w:szCs w:val="24"/>
                          <w:rtl/>
                        </w:rPr>
                        <w:t>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בתכניות</w:t>
                      </w:r>
                      <w:r w:rsidRPr="00B32EC4">
                        <w:rPr>
                          <w:rFonts w:cs="Tahoma"/>
                          <w:color w:val="0B5294"/>
                          <w:spacing w:val="-4"/>
                          <w:sz w:val="24"/>
                          <w:szCs w:val="24"/>
                          <w:rtl/>
                        </w:rPr>
                        <w:t xml:space="preserve"> </w:t>
                      </w:r>
                      <w:r w:rsidRPr="00B32EC4">
                        <w:rPr>
                          <w:rFonts w:cs="Tahoma" w:hint="eastAsia"/>
                          <w:color w:val="0B5294"/>
                          <w:spacing w:val="-4"/>
                          <w:sz w:val="24"/>
                          <w:szCs w:val="24"/>
                          <w:rtl/>
                        </w:rPr>
                        <w:t>הפעולה</w:t>
                      </w:r>
                      <w:r w:rsidRPr="00B32EC4">
                        <w:rPr>
                          <w:rFonts w:cs="Tahoma"/>
                          <w:color w:val="0B5294"/>
                          <w:spacing w:val="-4"/>
                          <w:sz w:val="24"/>
                          <w:szCs w:val="24"/>
                          <w:rtl/>
                        </w:rPr>
                        <w:t xml:space="preserve"> </w:t>
                      </w:r>
                      <w:r w:rsidRPr="00B32EC4">
                        <w:rPr>
                          <w:rFonts w:cs="Tahoma" w:hint="eastAsia"/>
                          <w:color w:val="0B5294"/>
                          <w:spacing w:val="-4"/>
                          <w:sz w:val="24"/>
                          <w:szCs w:val="24"/>
                          <w:rtl/>
                        </w:rPr>
                        <w:t>שלה</w:t>
                      </w:r>
                      <w:r w:rsidRPr="00B32EC4">
                        <w:rPr>
                          <w:rFonts w:cs="Tahoma"/>
                          <w:color w:val="0B5294"/>
                          <w:spacing w:val="-4"/>
                          <w:sz w:val="24"/>
                          <w:szCs w:val="24"/>
                          <w:rtl/>
                        </w:rPr>
                        <w:t xml:space="preserve"> </w:t>
                      </w:r>
                      <w:r w:rsidRPr="00B32EC4">
                        <w:rPr>
                          <w:rFonts w:cs="Tahoma" w:hint="eastAsia"/>
                          <w:color w:val="0B5294"/>
                          <w:spacing w:val="-4"/>
                          <w:sz w:val="24"/>
                          <w:szCs w:val="24"/>
                          <w:rtl/>
                        </w:rPr>
                        <w:t>למאבק</w:t>
                      </w:r>
                      <w:r w:rsidRPr="00B32EC4">
                        <w:rPr>
                          <w:rFonts w:cs="Tahoma"/>
                          <w:color w:val="0B5294"/>
                          <w:spacing w:val="-4"/>
                          <w:sz w:val="24"/>
                          <w:szCs w:val="24"/>
                          <w:rtl/>
                        </w:rPr>
                        <w:t xml:space="preserve"> </w:t>
                      </w:r>
                      <w:r w:rsidRPr="00B32EC4">
                        <w:rPr>
                          <w:rFonts w:cs="Tahoma" w:hint="eastAsia"/>
                          <w:color w:val="0B5294"/>
                          <w:spacing w:val="-4"/>
                          <w:sz w:val="24"/>
                          <w:szCs w:val="24"/>
                          <w:rtl/>
                        </w:rPr>
                        <w:t>בתאונות</w:t>
                      </w:r>
                      <w:r w:rsidRPr="00B32EC4">
                        <w:rPr>
                          <w:rFonts w:cs="Tahoma"/>
                          <w:color w:val="0B5294"/>
                          <w:spacing w:val="-4"/>
                          <w:sz w:val="24"/>
                          <w:szCs w:val="24"/>
                          <w:rtl/>
                        </w:rPr>
                        <w:t xml:space="preserve"> </w:t>
                      </w:r>
                      <w:r w:rsidRPr="00B32EC4">
                        <w:rPr>
                          <w:rFonts w:cs="Tahoma" w:hint="eastAsia"/>
                          <w:color w:val="0B5294"/>
                          <w:spacing w:val="-4"/>
                          <w:sz w:val="24"/>
                          <w:szCs w:val="24"/>
                          <w:rtl/>
                        </w:rPr>
                        <w:t>הדרכים</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4698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העבודה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לשנת</w:t>
      </w:r>
      <w:r w:rsidRPr="001224F1">
        <w:rPr>
          <w:rFonts w:ascii="Tahoma" w:eastAsia="Calibri" w:hAnsi="Tahoma" w:cs="Tahoma"/>
          <w:sz w:val="18"/>
          <w:szCs w:val="18"/>
          <w:rtl/>
        </w:rPr>
        <w:t xml:space="preserve"> 2017 </w:t>
      </w:r>
      <w:r w:rsidRPr="001224F1">
        <w:rPr>
          <w:rFonts w:ascii="Tahoma" w:eastAsia="Calibri" w:hAnsi="Tahoma" w:cs="Tahoma" w:hint="cs"/>
          <w:sz w:val="18"/>
          <w:szCs w:val="18"/>
          <w:rtl/>
        </w:rPr>
        <w:t>שולב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בספר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התקציב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הלאומית </w:t>
      </w:r>
      <w:r w:rsidRPr="001224F1">
        <w:rPr>
          <w:rFonts w:ascii="Tahoma" w:eastAsia="Calibri" w:hAnsi="Tahoma" w:cs="Tahoma"/>
          <w:sz w:val="18"/>
          <w:szCs w:val="18"/>
          <w:rtl/>
        </w:rPr>
        <w:t>בתחום ההסברה</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שולב במסגרת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פרסום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דיגיטלי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תשדירי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רדיו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הפקת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חומרי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הסברה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ושידור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סרטונים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בערוצי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הילדים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בטלוויזיה</w:t>
      </w:r>
      <w:r w:rsidRPr="001224F1">
        <w:rPr>
          <w:rFonts w:ascii="Tahoma" w:eastAsia="Calibri" w:hAnsi="Tahoma" w:cs="Tahoma"/>
          <w:sz w:val="18"/>
          <w:szCs w:val="18"/>
          <w:rtl/>
        </w:rPr>
        <w:t>.</w:t>
      </w:r>
    </w:p>
    <w:p w:rsidR="0047726B" w:rsidRPr="001224F1" w:rsidP="00C313B0">
      <w:pPr>
        <w:spacing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הועלה</w:t>
      </w:r>
      <w:r w:rsidRPr="001224F1">
        <w:rPr>
          <w:rFonts w:ascii="Tahoma" w:eastAsia="Calibri" w:hAnsi="Tahoma" w:cs="Tahoma"/>
          <w:sz w:val="18"/>
          <w:szCs w:val="18"/>
          <w:rtl/>
        </w:rPr>
        <w:t xml:space="preserve"> כי גם שילוב האופניים החשמליים בתחום ההסברה בשנת 2017 לא </w:t>
      </w:r>
      <w:r w:rsidRPr="001224F1">
        <w:rPr>
          <w:rFonts w:ascii="Tahoma" w:eastAsia="Calibri" w:hAnsi="Tahoma" w:cs="Tahoma" w:hint="cs"/>
          <w:sz w:val="18"/>
          <w:szCs w:val="18"/>
          <w:rtl/>
        </w:rPr>
        <w:t>בוצע בהתאם ל</w:t>
      </w:r>
      <w:r w:rsidRPr="001224F1">
        <w:rPr>
          <w:rFonts w:ascii="Tahoma" w:eastAsia="Calibri" w:hAnsi="Tahoma" w:cs="Tahoma"/>
          <w:sz w:val="18"/>
          <w:szCs w:val="18"/>
          <w:rtl/>
        </w:rPr>
        <w:t xml:space="preserve">מדיניות </w:t>
      </w:r>
      <w:r w:rsidRPr="001224F1">
        <w:rPr>
          <w:rFonts w:ascii="Tahoma" w:eastAsia="Calibri" w:hAnsi="Tahoma" w:cs="Tahoma" w:hint="cs"/>
          <w:sz w:val="18"/>
          <w:szCs w:val="18"/>
          <w:rtl/>
        </w:rPr>
        <w:t>ב</w:t>
      </w:r>
      <w:r w:rsidRPr="001224F1">
        <w:rPr>
          <w:rFonts w:ascii="Tahoma" w:eastAsia="Calibri" w:hAnsi="Tahoma" w:cs="Tahoma"/>
          <w:sz w:val="18"/>
          <w:szCs w:val="18"/>
          <w:rtl/>
        </w:rPr>
        <w:t xml:space="preserve">נושא </w:t>
      </w:r>
      <w:r w:rsidRPr="001224F1">
        <w:rPr>
          <w:rFonts w:ascii="Tahoma" w:eastAsia="Calibri" w:hAnsi="Tahoma" w:cs="Tahoma" w:hint="cs"/>
          <w:sz w:val="18"/>
          <w:szCs w:val="18"/>
          <w:rtl/>
        </w:rPr>
        <w:t>שגובשה במסגרת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הליך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קבלת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החלטות</w:t>
      </w:r>
      <w:r w:rsidRPr="001224F1">
        <w:rPr>
          <w:rFonts w:ascii="Tahoma" w:eastAsia="Calibri" w:hAnsi="Tahoma" w:cs="Tahoma"/>
          <w:sz w:val="18"/>
          <w:szCs w:val="18"/>
          <w:rtl/>
        </w:rPr>
        <w:t>.</w:t>
      </w:r>
    </w:p>
    <w:p w:rsidR="0047726B" w:rsidRPr="00C313B0" w:rsidP="00C313B0">
      <w:pPr>
        <w:pStyle w:val="RESHET"/>
        <w:rPr>
          <w:rFonts w:eastAsia="Calibri"/>
          <w:rtl/>
        </w:rPr>
      </w:pPr>
      <w:r w:rsidRPr="00C313B0">
        <w:rPr>
          <w:rFonts w:eastAsia="Calibri" w:hint="cs"/>
          <w:rtl/>
        </w:rPr>
        <w:t>משרד</w:t>
      </w:r>
      <w:r w:rsidRPr="00C313B0">
        <w:rPr>
          <w:rFonts w:eastAsia="Calibri"/>
          <w:rtl/>
        </w:rPr>
        <w:t xml:space="preserve"> </w:t>
      </w:r>
      <w:r w:rsidRPr="00C313B0">
        <w:rPr>
          <w:rFonts w:eastAsia="Calibri" w:hint="cs"/>
          <w:rtl/>
        </w:rPr>
        <w:t>מבקר</w:t>
      </w:r>
      <w:r w:rsidRPr="00C313B0">
        <w:rPr>
          <w:rFonts w:eastAsia="Calibri"/>
          <w:rtl/>
        </w:rPr>
        <w:t xml:space="preserve"> </w:t>
      </w:r>
      <w:r w:rsidRPr="00C313B0">
        <w:rPr>
          <w:rFonts w:eastAsia="Calibri" w:hint="cs"/>
          <w:rtl/>
        </w:rPr>
        <w:t>המדינה</w:t>
      </w:r>
      <w:r w:rsidRPr="00C313B0">
        <w:rPr>
          <w:rFonts w:eastAsia="Calibri"/>
          <w:rtl/>
        </w:rPr>
        <w:t xml:space="preserve"> </w:t>
      </w:r>
      <w:r w:rsidRPr="00C313B0">
        <w:rPr>
          <w:rFonts w:eastAsia="Calibri" w:hint="cs"/>
          <w:rtl/>
        </w:rPr>
        <w:t>מעיר</w:t>
      </w:r>
      <w:r w:rsidRPr="00C313B0">
        <w:rPr>
          <w:rFonts w:eastAsia="Calibri"/>
          <w:rtl/>
        </w:rPr>
        <w:t xml:space="preserve"> </w:t>
      </w:r>
      <w:r w:rsidRPr="00C313B0">
        <w:rPr>
          <w:rFonts w:eastAsia="Calibri" w:hint="cs"/>
          <w:rtl/>
        </w:rPr>
        <w:t>לרשות</w:t>
      </w:r>
      <w:r w:rsidRPr="00C313B0">
        <w:rPr>
          <w:rFonts w:eastAsia="Calibri"/>
          <w:rtl/>
        </w:rPr>
        <w:t xml:space="preserve"> </w:t>
      </w:r>
      <w:r w:rsidRPr="00C313B0">
        <w:rPr>
          <w:rFonts w:eastAsia="Calibri" w:hint="cs"/>
          <w:rtl/>
        </w:rPr>
        <w:t>הלאומית</w:t>
      </w:r>
      <w:r w:rsidRPr="00C313B0">
        <w:rPr>
          <w:rFonts w:eastAsia="Calibri"/>
          <w:rtl/>
        </w:rPr>
        <w:t xml:space="preserve"> </w:t>
      </w:r>
      <w:r w:rsidRPr="00C313B0">
        <w:rPr>
          <w:rFonts w:eastAsia="Calibri" w:hint="cs"/>
          <w:rtl/>
        </w:rPr>
        <w:t>לבטיחות</w:t>
      </w:r>
      <w:r w:rsidRPr="00C313B0">
        <w:rPr>
          <w:rFonts w:eastAsia="Calibri"/>
          <w:rtl/>
        </w:rPr>
        <w:t xml:space="preserve"> </w:t>
      </w:r>
      <w:r w:rsidRPr="00C313B0">
        <w:rPr>
          <w:rFonts w:eastAsia="Calibri" w:hint="cs"/>
          <w:rtl/>
        </w:rPr>
        <w:t>בדרכים</w:t>
      </w:r>
      <w:r w:rsidRPr="00C313B0">
        <w:rPr>
          <w:rFonts w:eastAsia="Calibri"/>
          <w:rtl/>
        </w:rPr>
        <w:t xml:space="preserve"> </w:t>
      </w:r>
      <w:r w:rsidRPr="00C313B0">
        <w:rPr>
          <w:rFonts w:eastAsia="Calibri" w:hint="cs"/>
          <w:rtl/>
        </w:rPr>
        <w:t>על</w:t>
      </w:r>
      <w:r w:rsidRPr="00C313B0">
        <w:rPr>
          <w:rFonts w:eastAsia="Calibri"/>
          <w:rtl/>
        </w:rPr>
        <w:t xml:space="preserve"> </w:t>
      </w:r>
      <w:r w:rsidRPr="00C313B0">
        <w:rPr>
          <w:rFonts w:eastAsia="Calibri" w:hint="cs"/>
          <w:rtl/>
        </w:rPr>
        <w:t>כך</w:t>
      </w:r>
      <w:r w:rsidRPr="00C313B0">
        <w:rPr>
          <w:rFonts w:eastAsia="Calibri"/>
          <w:rtl/>
        </w:rPr>
        <w:t xml:space="preserve"> </w:t>
      </w:r>
      <w:r w:rsidRPr="00C313B0">
        <w:rPr>
          <w:rFonts w:eastAsia="Calibri" w:hint="cs"/>
          <w:rtl/>
        </w:rPr>
        <w:t>שמשנת</w:t>
      </w:r>
      <w:r w:rsidRPr="00C313B0">
        <w:rPr>
          <w:rFonts w:eastAsia="Calibri"/>
          <w:rtl/>
        </w:rPr>
        <w:t xml:space="preserve"> 2014 </w:t>
      </w:r>
      <w:r w:rsidRPr="00C313B0">
        <w:rPr>
          <w:rFonts w:eastAsia="Calibri" w:hint="cs"/>
          <w:rtl/>
        </w:rPr>
        <w:t>ועד</w:t>
      </w:r>
      <w:r w:rsidRPr="00C313B0">
        <w:rPr>
          <w:rFonts w:eastAsia="Calibri"/>
          <w:rtl/>
        </w:rPr>
        <w:t xml:space="preserve"> </w:t>
      </w:r>
      <w:r w:rsidRPr="00C313B0">
        <w:rPr>
          <w:rFonts w:eastAsia="Calibri" w:hint="cs"/>
          <w:rtl/>
        </w:rPr>
        <w:t>מועד</w:t>
      </w:r>
      <w:r w:rsidRPr="00C313B0">
        <w:rPr>
          <w:rFonts w:eastAsia="Calibri"/>
          <w:rtl/>
        </w:rPr>
        <w:t xml:space="preserve"> </w:t>
      </w:r>
      <w:r w:rsidRPr="00C313B0">
        <w:rPr>
          <w:rFonts w:eastAsia="Calibri" w:hint="cs"/>
          <w:rtl/>
        </w:rPr>
        <w:t>סיום</w:t>
      </w:r>
      <w:r w:rsidRPr="00C313B0">
        <w:rPr>
          <w:rFonts w:eastAsia="Calibri"/>
          <w:rtl/>
        </w:rPr>
        <w:t xml:space="preserve"> </w:t>
      </w:r>
      <w:r w:rsidRPr="00C313B0">
        <w:rPr>
          <w:rFonts w:eastAsia="Calibri" w:hint="cs"/>
          <w:rtl/>
        </w:rPr>
        <w:t>הביקורת</w:t>
      </w:r>
      <w:r w:rsidRPr="00C313B0">
        <w:rPr>
          <w:rFonts w:eastAsia="Calibri"/>
          <w:rtl/>
        </w:rPr>
        <w:t xml:space="preserve"> </w:t>
      </w:r>
      <w:r w:rsidRPr="00C313B0">
        <w:rPr>
          <w:rFonts w:eastAsia="Calibri" w:hint="cs"/>
          <w:rtl/>
        </w:rPr>
        <w:t>היא</w:t>
      </w:r>
      <w:r w:rsidRPr="00C313B0">
        <w:rPr>
          <w:rFonts w:eastAsia="Calibri"/>
          <w:rtl/>
        </w:rPr>
        <w:t xml:space="preserve"> </w:t>
      </w:r>
      <w:r w:rsidRPr="00C313B0">
        <w:rPr>
          <w:rFonts w:eastAsia="Calibri" w:hint="cs"/>
          <w:rtl/>
        </w:rPr>
        <w:t>לא</w:t>
      </w:r>
      <w:r w:rsidRPr="00C313B0">
        <w:rPr>
          <w:rFonts w:eastAsia="Calibri"/>
          <w:rtl/>
        </w:rPr>
        <w:t xml:space="preserve"> </w:t>
      </w:r>
      <w:r w:rsidRPr="00C313B0">
        <w:rPr>
          <w:rFonts w:eastAsia="Calibri" w:hint="cs"/>
          <w:rtl/>
        </w:rPr>
        <w:t>גיבשה</w:t>
      </w:r>
      <w:r w:rsidRPr="00C313B0">
        <w:rPr>
          <w:rFonts w:eastAsia="Calibri"/>
          <w:rtl/>
        </w:rPr>
        <w:t xml:space="preserve"> </w:t>
      </w:r>
      <w:r w:rsidRPr="00C313B0">
        <w:rPr>
          <w:rFonts w:eastAsia="Calibri" w:hint="cs"/>
          <w:rtl/>
        </w:rPr>
        <w:t>מדיניות</w:t>
      </w:r>
      <w:r w:rsidRPr="00C313B0">
        <w:rPr>
          <w:rFonts w:eastAsia="Calibri"/>
          <w:rtl/>
        </w:rPr>
        <w:t xml:space="preserve"> </w:t>
      </w:r>
      <w:r w:rsidRPr="00C313B0">
        <w:rPr>
          <w:rFonts w:eastAsia="Calibri" w:hint="cs"/>
          <w:rtl/>
        </w:rPr>
        <w:t>כוללת</w:t>
      </w:r>
      <w:r w:rsidRPr="00C313B0">
        <w:rPr>
          <w:rFonts w:eastAsia="Calibri"/>
          <w:rtl/>
        </w:rPr>
        <w:t xml:space="preserve"> </w:t>
      </w:r>
      <w:r w:rsidRPr="00C313B0">
        <w:rPr>
          <w:rFonts w:eastAsia="Calibri" w:hint="cs"/>
          <w:rtl/>
        </w:rPr>
        <w:t>בנושא</w:t>
      </w:r>
      <w:r w:rsidRPr="00C313B0">
        <w:rPr>
          <w:rFonts w:eastAsia="Calibri"/>
          <w:rtl/>
        </w:rPr>
        <w:t xml:space="preserve"> </w:t>
      </w:r>
      <w:r w:rsidRPr="00C313B0">
        <w:rPr>
          <w:rFonts w:eastAsia="Calibri" w:hint="cs"/>
          <w:rtl/>
        </w:rPr>
        <w:t>הגברת</w:t>
      </w:r>
      <w:r w:rsidRPr="00C313B0">
        <w:rPr>
          <w:rFonts w:eastAsia="Calibri"/>
          <w:rtl/>
        </w:rPr>
        <w:t xml:space="preserve"> </w:t>
      </w:r>
      <w:r w:rsidRPr="00C313B0">
        <w:rPr>
          <w:rFonts w:eastAsia="Calibri" w:hint="cs"/>
          <w:rtl/>
        </w:rPr>
        <w:t>הבטיחות</w:t>
      </w:r>
      <w:r w:rsidRPr="00C313B0">
        <w:rPr>
          <w:rFonts w:eastAsia="Calibri"/>
          <w:rtl/>
        </w:rPr>
        <w:t xml:space="preserve"> </w:t>
      </w:r>
      <w:r w:rsidRPr="00C313B0">
        <w:rPr>
          <w:rFonts w:eastAsia="Calibri" w:hint="cs"/>
          <w:rtl/>
        </w:rPr>
        <w:t>בקרב</w:t>
      </w:r>
      <w:r w:rsidRPr="00C313B0">
        <w:rPr>
          <w:rFonts w:eastAsia="Calibri"/>
          <w:rtl/>
        </w:rPr>
        <w:t xml:space="preserve"> </w:t>
      </w:r>
      <w:r w:rsidRPr="00C313B0">
        <w:rPr>
          <w:rFonts w:eastAsia="Calibri" w:hint="cs"/>
          <w:rtl/>
        </w:rPr>
        <w:t>רוכבי</w:t>
      </w:r>
      <w:r w:rsidRPr="00C313B0">
        <w:rPr>
          <w:rFonts w:eastAsia="Calibri"/>
          <w:rtl/>
        </w:rPr>
        <w:t xml:space="preserve"> </w:t>
      </w:r>
      <w:r w:rsidRPr="00C313B0">
        <w:rPr>
          <w:rFonts w:eastAsia="Calibri" w:hint="cs"/>
          <w:rtl/>
        </w:rPr>
        <w:t>האופניים</w:t>
      </w:r>
      <w:r w:rsidRPr="00C313B0">
        <w:rPr>
          <w:rFonts w:eastAsia="Calibri"/>
          <w:rtl/>
        </w:rPr>
        <w:t xml:space="preserve"> </w:t>
      </w:r>
      <w:r w:rsidRPr="00C313B0">
        <w:rPr>
          <w:rFonts w:eastAsia="Calibri" w:hint="cs"/>
          <w:rtl/>
        </w:rPr>
        <w:t>והכלים</w:t>
      </w:r>
      <w:r w:rsidRPr="00C313B0">
        <w:rPr>
          <w:rFonts w:eastAsia="Calibri"/>
          <w:rtl/>
        </w:rPr>
        <w:t xml:space="preserve"> </w:t>
      </w:r>
      <w:r w:rsidRPr="00C313B0">
        <w:rPr>
          <w:rFonts w:eastAsia="Calibri" w:hint="cs"/>
          <w:rtl/>
        </w:rPr>
        <w:t>הדו-גלגליים</w:t>
      </w:r>
      <w:r w:rsidRPr="00C313B0">
        <w:rPr>
          <w:rFonts w:eastAsia="Calibri"/>
          <w:rtl/>
        </w:rPr>
        <w:t xml:space="preserve"> </w:t>
      </w:r>
      <w:r w:rsidRPr="00C313B0">
        <w:rPr>
          <w:rFonts w:eastAsia="Calibri" w:hint="cs"/>
          <w:rtl/>
        </w:rPr>
        <w:t>החשמליים, אף שקידומן וקיומן של פעילויות הסברה להגברת מודעות הציבור לנושא הבטיחות בדרכים הוא אחד מתפקידיה העיקריים, ואף שחלק מתקציבה מיועד, בין היתר, לחינוך ולהסברה.</w:t>
      </w:r>
      <w:r w:rsidRPr="00C313B0">
        <w:rPr>
          <w:rFonts w:eastAsia="Calibri"/>
          <w:rtl/>
        </w:rPr>
        <w:t xml:space="preserve"> </w:t>
      </w:r>
      <w:r w:rsidRPr="00C313B0">
        <w:rPr>
          <w:rFonts w:eastAsia="Calibri" w:hint="cs"/>
          <w:rtl/>
        </w:rPr>
        <w:t>היעדרה</w:t>
      </w:r>
      <w:r w:rsidRPr="00C313B0">
        <w:rPr>
          <w:rFonts w:eastAsia="Calibri"/>
          <w:rtl/>
        </w:rPr>
        <w:t xml:space="preserve"> </w:t>
      </w:r>
      <w:r w:rsidRPr="00C313B0">
        <w:rPr>
          <w:rFonts w:eastAsia="Calibri" w:hint="cs"/>
          <w:rtl/>
        </w:rPr>
        <w:t>של</w:t>
      </w:r>
      <w:r w:rsidRPr="00C313B0">
        <w:rPr>
          <w:rFonts w:eastAsia="Calibri"/>
          <w:rtl/>
        </w:rPr>
        <w:t xml:space="preserve"> </w:t>
      </w:r>
      <w:r w:rsidRPr="00C313B0">
        <w:rPr>
          <w:rFonts w:eastAsia="Calibri" w:hint="cs"/>
          <w:rtl/>
        </w:rPr>
        <w:t>מדיניות</w:t>
      </w:r>
      <w:r w:rsidRPr="00C313B0">
        <w:rPr>
          <w:rFonts w:eastAsia="Calibri"/>
          <w:rtl/>
        </w:rPr>
        <w:t xml:space="preserve"> </w:t>
      </w:r>
      <w:r w:rsidRPr="00C313B0">
        <w:rPr>
          <w:rFonts w:eastAsia="Calibri" w:hint="cs"/>
          <w:rtl/>
        </w:rPr>
        <w:t>בנושא הביא</w:t>
      </w:r>
      <w:r w:rsidRPr="00C313B0">
        <w:rPr>
          <w:rFonts w:eastAsia="Calibri"/>
          <w:rtl/>
        </w:rPr>
        <w:t xml:space="preserve"> </w:t>
      </w:r>
      <w:r w:rsidRPr="00C313B0">
        <w:rPr>
          <w:rFonts w:eastAsia="Calibri" w:hint="cs"/>
          <w:rtl/>
        </w:rPr>
        <w:t>לאי-שילוב</w:t>
      </w:r>
      <w:r w:rsidRPr="00C313B0">
        <w:rPr>
          <w:rFonts w:eastAsia="Calibri"/>
          <w:rtl/>
        </w:rPr>
        <w:t xml:space="preserve"> </w:t>
      </w:r>
      <w:r w:rsidRPr="00C313B0">
        <w:rPr>
          <w:rFonts w:eastAsia="Calibri" w:hint="cs"/>
          <w:rtl/>
        </w:rPr>
        <w:t>תכניות</w:t>
      </w:r>
      <w:r w:rsidRPr="00C313B0">
        <w:rPr>
          <w:rFonts w:eastAsia="Calibri"/>
          <w:rtl/>
        </w:rPr>
        <w:t xml:space="preserve"> </w:t>
      </w:r>
      <w:r w:rsidRPr="00C313B0">
        <w:rPr>
          <w:rFonts w:eastAsia="Calibri" w:hint="cs"/>
          <w:rtl/>
        </w:rPr>
        <w:t>פעולה</w:t>
      </w:r>
      <w:r w:rsidRPr="00C313B0">
        <w:rPr>
          <w:rFonts w:eastAsia="Calibri"/>
          <w:rtl/>
        </w:rPr>
        <w:t xml:space="preserve"> </w:t>
      </w:r>
      <w:r w:rsidRPr="00C313B0">
        <w:rPr>
          <w:rFonts w:eastAsia="Calibri" w:hint="cs"/>
          <w:rtl/>
        </w:rPr>
        <w:t>משמעותיות</w:t>
      </w:r>
      <w:r w:rsidRPr="00C313B0">
        <w:rPr>
          <w:rFonts w:eastAsia="Calibri"/>
          <w:rtl/>
        </w:rPr>
        <w:t xml:space="preserve"> </w:t>
      </w:r>
      <w:r w:rsidRPr="00C313B0">
        <w:rPr>
          <w:rFonts w:eastAsia="Calibri" w:hint="cs"/>
          <w:rtl/>
        </w:rPr>
        <w:t>בנושא בתחום</w:t>
      </w:r>
      <w:r w:rsidRPr="00C313B0">
        <w:rPr>
          <w:rFonts w:eastAsia="Calibri"/>
          <w:rtl/>
        </w:rPr>
        <w:t xml:space="preserve"> </w:t>
      </w:r>
      <w:r w:rsidRPr="00C313B0">
        <w:rPr>
          <w:rFonts w:eastAsia="Calibri" w:hint="cs"/>
          <w:rtl/>
        </w:rPr>
        <w:t>החינוך</w:t>
      </w:r>
      <w:r w:rsidRPr="00C313B0">
        <w:rPr>
          <w:rFonts w:eastAsia="Calibri"/>
          <w:rtl/>
        </w:rPr>
        <w:t xml:space="preserve"> </w:t>
      </w:r>
      <w:r w:rsidRPr="00C313B0">
        <w:rPr>
          <w:rFonts w:eastAsia="Calibri" w:hint="cs"/>
          <w:rtl/>
        </w:rPr>
        <w:t>וההסברה</w:t>
      </w:r>
      <w:r w:rsidRPr="00C313B0">
        <w:rPr>
          <w:rFonts w:eastAsia="Calibri"/>
          <w:rtl/>
        </w:rPr>
        <w:t xml:space="preserve"> במסגרת תכניות העבודה השנתיות של הרשות.</w:t>
      </w:r>
      <w:r w:rsidRPr="00C313B0">
        <w:rPr>
          <w:rFonts w:eastAsia="Calibri" w:hint="cs"/>
          <w:rtl/>
        </w:rPr>
        <w:t xml:space="preserve"> על הרשות הלאומית לגבש בהקדם מדיניות כוללת בנושא, בייחוד</w:t>
      </w:r>
      <w:r w:rsidRPr="00C313B0">
        <w:rPr>
          <w:rFonts w:eastAsia="Calibri"/>
          <w:rtl/>
        </w:rPr>
        <w:t xml:space="preserve"> נוכח </w:t>
      </w:r>
      <w:r w:rsidRPr="00C313B0">
        <w:rPr>
          <w:rFonts w:eastAsia="Calibri" w:hint="cs"/>
          <w:rtl/>
        </w:rPr>
        <w:t>הגידול</w:t>
      </w:r>
      <w:r w:rsidRPr="00C313B0">
        <w:rPr>
          <w:rFonts w:eastAsia="Calibri"/>
          <w:rtl/>
        </w:rPr>
        <w:t xml:space="preserve"> </w:t>
      </w:r>
      <w:r w:rsidRPr="00C313B0">
        <w:rPr>
          <w:rFonts w:eastAsia="Calibri" w:hint="cs"/>
          <w:rtl/>
        </w:rPr>
        <w:t xml:space="preserve">שחל </w:t>
      </w:r>
      <w:r w:rsidRPr="00C313B0">
        <w:rPr>
          <w:rFonts w:eastAsia="Calibri"/>
          <w:rtl/>
        </w:rPr>
        <w:t>במספר הנפגעים משימוש בכלים הללו.</w:t>
      </w:r>
    </w:p>
    <w:p w:rsidR="0047726B" w:rsidRPr="001224F1" w:rsidP="00C313B0">
      <w:pPr>
        <w:spacing w:before="180" w:line="240" w:lineRule="exact"/>
        <w:ind w:right="2268"/>
        <w:jc w:val="both"/>
        <w:rPr>
          <w:rFonts w:ascii="Tahoma" w:hAnsi="Tahoma" w:cs="Tahoma"/>
          <w:sz w:val="18"/>
          <w:szCs w:val="18"/>
          <w:rtl/>
        </w:rPr>
      </w:pPr>
      <w:r w:rsidRPr="001224F1">
        <w:rPr>
          <w:rFonts w:ascii="Tahoma" w:hAnsi="Tahoma" w:cs="Tahoma" w:hint="cs"/>
          <w:sz w:val="18"/>
          <w:szCs w:val="18"/>
          <w:rtl/>
          <w:lang w:eastAsia="he-IL"/>
        </w:rPr>
        <w:t>הרשות הלאומית מסרה בתשובתה למשרד מבקר המדינה כי היא פועלת בכמה מישורים להפחתת פגיעה של משתמשי דרך בתאונות שבהן מעורבים כלים דו-גלגליים חשמליים, תוך פיתוח שיתופי פעולה עם גורמים רלוונטיים. בין פעולותיה, פיתחה הרשות הלאומית חומרי הסברה בנושא כללי בטיחות לרכיבה על אופניים חשמליים, אשר הופצו, בין היתר, לתלמידי בתי הספר ופרסמה תשדירים בתחנות הרדיו השונות, לקראת היציאה לחופשת הקיץ ובחזרה ללימודים, שעסקו במקומות המותרים לרכיבה, בגיל הרכיבה ובשימוש בקסדות. עוד ציינה הרשות הלאומית בתשובתה כי היא השתתפה עם משרד התחבורה במסע הפרסום הארצי בנושא אופניים חשמליים בשנת 2016, כדי להביא לידיעתם של הורים ורוכבי אופניים את נושא תיקון התקנות.</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tl/>
        </w:rPr>
      </w:pPr>
      <w:r w:rsidRPr="005C5A76">
        <w:rPr>
          <w:rFonts w:hint="cs"/>
          <w:rtl/>
        </w:rPr>
        <w:t>פעולות</w:t>
      </w:r>
      <w:r w:rsidRPr="005C5A76">
        <w:rPr>
          <w:rtl/>
        </w:rPr>
        <w:t xml:space="preserve"> </w:t>
      </w:r>
      <w:r w:rsidRPr="005C5A76">
        <w:rPr>
          <w:rFonts w:hint="cs"/>
          <w:rtl/>
        </w:rPr>
        <w:t>חינוך</w:t>
      </w:r>
      <w:r w:rsidRPr="005C5A76">
        <w:rPr>
          <w:rtl/>
        </w:rPr>
        <w:t xml:space="preserve"> </w:t>
      </w:r>
      <w:r w:rsidRPr="005C5A76">
        <w:rPr>
          <w:rFonts w:hint="cs"/>
          <w:rtl/>
        </w:rPr>
        <w:t>והסברה</w:t>
      </w:r>
      <w:r w:rsidRPr="005C5A76">
        <w:rPr>
          <w:rtl/>
        </w:rPr>
        <w:t xml:space="preserve"> </w:t>
      </w:r>
      <w:r w:rsidRPr="005C5A76">
        <w:rPr>
          <w:rFonts w:hint="cs"/>
          <w:rtl/>
        </w:rPr>
        <w:t>של</w:t>
      </w:r>
      <w:r w:rsidRPr="005C5A76">
        <w:rPr>
          <w:rtl/>
        </w:rPr>
        <w:t xml:space="preserve"> </w:t>
      </w:r>
      <w:r w:rsidRPr="005C5A76">
        <w:rPr>
          <w:rFonts w:hint="cs"/>
          <w:rtl/>
        </w:rPr>
        <w:t>עיריית</w:t>
      </w:r>
      <w:r w:rsidRPr="005C5A76">
        <w:rPr>
          <w:rtl/>
        </w:rPr>
        <w:t xml:space="preserve"> </w:t>
      </w:r>
      <w:r w:rsidRPr="005C5A76">
        <w:rPr>
          <w:rFonts w:hint="cs"/>
          <w:rtl/>
        </w:rPr>
        <w:t>תל</w:t>
      </w:r>
      <w:r w:rsidRPr="005C5A76">
        <w:rPr>
          <w:rtl/>
        </w:rPr>
        <w:t xml:space="preserve"> </w:t>
      </w:r>
      <w:r w:rsidRPr="005C5A76">
        <w:rPr>
          <w:rFonts w:hint="cs"/>
          <w:rtl/>
        </w:rPr>
        <w:t>אביב</w:t>
      </w:r>
      <w:r w:rsidRPr="005C5A76">
        <w:rPr>
          <w:rtl/>
        </w:rPr>
        <w:t>-יפו</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עיריית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אביב</w:t>
      </w:r>
      <w:r w:rsidRPr="001224F1">
        <w:rPr>
          <w:rFonts w:ascii="Tahoma" w:eastAsia="Calibri" w:hAnsi="Tahoma" w:cs="Tahoma"/>
          <w:sz w:val="18"/>
          <w:szCs w:val="18"/>
          <w:rtl/>
        </w:rPr>
        <w:t xml:space="preserve">-יפו </w:t>
      </w:r>
      <w:r w:rsidRPr="001224F1">
        <w:rPr>
          <w:rFonts w:ascii="Tahoma" w:eastAsia="Calibri" w:hAnsi="Tahoma" w:cs="Tahoma" w:hint="cs"/>
          <w:sz w:val="18"/>
          <w:szCs w:val="18"/>
          <w:rtl/>
        </w:rPr>
        <w:t>החלה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2004 לקדם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פעולות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והסברה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רכיבה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בטוחה.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בשנת</w:t>
      </w:r>
      <w:r w:rsidRPr="001224F1">
        <w:rPr>
          <w:rFonts w:ascii="Tahoma" w:eastAsia="Calibri" w:hAnsi="Tahoma" w:cs="Tahoma"/>
          <w:sz w:val="18"/>
          <w:szCs w:val="18"/>
          <w:rtl/>
        </w:rPr>
        <w:t xml:space="preserve"> 2004 </w:t>
      </w:r>
      <w:r w:rsidRPr="001224F1">
        <w:rPr>
          <w:rFonts w:ascii="Tahoma" w:eastAsia="Calibri" w:hAnsi="Tahoma" w:cs="Tahoma" w:hint="cs"/>
          <w:sz w:val="18"/>
          <w:szCs w:val="18"/>
          <w:rtl/>
        </w:rPr>
        <w:t>החלה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העירייה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במסע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פרסום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לעידוד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השימוש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בשלטי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חוצות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ובעיתונות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מספר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מקיימת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העירייה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אירוע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גדול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 xml:space="preserve">"סובב </w:t>
      </w:r>
      <w:r w:rsidRPr="001224F1">
        <w:rPr>
          <w:rFonts w:ascii="Tahoma" w:eastAsia="Calibri" w:hAnsi="Tahoma" w:cs="Tahoma" w:hint="cs"/>
          <w:sz w:val="18"/>
          <w:szCs w:val="18"/>
          <w:rtl/>
        </w:rPr>
        <w:t>אופניים</w:t>
      </w:r>
      <w:r w:rsidRPr="001224F1">
        <w:rPr>
          <w:rFonts w:ascii="Tahoma" w:eastAsia="Calibri" w:hAnsi="Tahoma" w:cs="Tahoma"/>
          <w:sz w:val="18"/>
          <w:szCs w:val="18"/>
          <w:rtl/>
        </w:rPr>
        <w:t>"</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שבו היא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מקיימת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פעילויות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הנוגעות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מפעילה מתחם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לרכיבה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נכונה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שמטרתו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חשיפה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משפחות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לרכיבה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נכונה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מעבירה פעילויות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לילדים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וכן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מקיימת אירוע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רב-משתתפים להעברת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מסרים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הנוגעים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לרכיבה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בטוחה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בדרכים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חווייתיות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ומגוונות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בשנת</w:t>
      </w:r>
      <w:r w:rsidRPr="001224F1">
        <w:rPr>
          <w:rFonts w:ascii="Tahoma" w:eastAsia="Calibri" w:hAnsi="Tahoma" w:cs="Tahoma"/>
          <w:sz w:val="18"/>
          <w:szCs w:val="18"/>
          <w:rtl/>
        </w:rPr>
        <w:t xml:space="preserve"> 2016 </w:t>
      </w:r>
      <w:r w:rsidRPr="001224F1">
        <w:rPr>
          <w:rFonts w:ascii="Tahoma" w:eastAsia="Calibri" w:hAnsi="Tahoma" w:cs="Tahoma" w:hint="cs"/>
          <w:sz w:val="18"/>
          <w:szCs w:val="18"/>
          <w:rtl/>
        </w:rPr>
        <w:t>קיימה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העירייה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אירוע</w:t>
      </w:r>
      <w:r w:rsidRPr="001224F1">
        <w:rPr>
          <w:rFonts w:ascii="Tahoma" w:eastAsia="Calibri" w:hAnsi="Tahoma" w:cs="Tahoma"/>
          <w:sz w:val="18"/>
          <w:szCs w:val="18"/>
          <w:rtl/>
        </w:rPr>
        <w:t xml:space="preserve"> "עיר </w:t>
      </w:r>
      <w:r w:rsidRPr="001224F1">
        <w:rPr>
          <w:rFonts w:ascii="Tahoma" w:eastAsia="Calibri" w:hAnsi="Tahoma" w:cs="Tahoma" w:hint="cs"/>
          <w:sz w:val="18"/>
          <w:szCs w:val="18"/>
          <w:rtl/>
        </w:rPr>
        <w:t>בתנועה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שיועד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רוכבי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במתחם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מיוחד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שאליו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הגיעו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מאות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תלמידים,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קיבלו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הדרכה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לרכיבה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נכונה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ובטוחה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בשבע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תחנות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הפעלה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באפריל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אותה שנה קיימה העירייה קמפיין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ברחוב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אבן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גבירול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שמטרתו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להגביר 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המודעות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לאכיפת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הנוגעות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לרכיבה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בעיר</w:t>
      </w:r>
      <w:r w:rsidRPr="001224F1">
        <w:rPr>
          <w:rFonts w:ascii="Tahoma" w:eastAsia="Calibri" w:hAnsi="Tahoma" w:cs="Tahoma"/>
          <w:sz w:val="18"/>
          <w:szCs w:val="18"/>
          <w:rtl/>
        </w:rPr>
        <w:t>.</w:t>
      </w:r>
    </w:p>
    <w:p w:rsidR="0047726B" w:rsidRPr="001224F1" w:rsidP="00C313B0">
      <w:pPr>
        <w:spacing w:after="240" w:line="240" w:lineRule="exact"/>
        <w:ind w:right="2268"/>
        <w:jc w:val="both"/>
        <w:rPr>
          <w:rFonts w:ascii="Tahoma" w:eastAsia="Calibri" w:hAnsi="Tahoma" w:cs="Tahoma"/>
          <w:sz w:val="18"/>
          <w:szCs w:val="18"/>
          <w:rtl/>
        </w:rPr>
      </w:pPr>
      <w:r w:rsidRPr="001224F1">
        <w:rPr>
          <w:rFonts w:ascii="Tahoma" w:eastAsia="Calibri" w:hAnsi="Tahoma" w:cs="Tahoma"/>
          <w:sz w:val="18"/>
          <w:szCs w:val="18"/>
          <w:rtl/>
        </w:rPr>
        <w:t xml:space="preserve">משנת 1987 </w:t>
      </w:r>
      <w:r w:rsidRPr="001224F1">
        <w:rPr>
          <w:rFonts w:ascii="Tahoma" w:eastAsia="Calibri" w:hAnsi="Tahoma" w:cs="Tahoma" w:hint="cs"/>
          <w:sz w:val="18"/>
          <w:szCs w:val="18"/>
          <w:rtl/>
        </w:rPr>
        <w:t xml:space="preserve">פועלים בעיר </w:t>
      </w:r>
      <w:r w:rsidRPr="001224F1">
        <w:rPr>
          <w:rFonts w:ascii="Tahoma" w:eastAsia="Calibri" w:hAnsi="Tahoma" w:cs="Tahoma"/>
          <w:sz w:val="18"/>
          <w:szCs w:val="18"/>
          <w:rtl/>
        </w:rPr>
        <w:t>שני מרכזי הדרכה לבטיחות בדרכים (בצפון העיר ובדרו</w:t>
      </w:r>
      <w:r w:rsidRPr="001224F1">
        <w:rPr>
          <w:rFonts w:ascii="Tahoma" w:eastAsia="Calibri" w:hAnsi="Tahoma" w:cs="Tahoma" w:hint="cs"/>
          <w:sz w:val="18"/>
          <w:szCs w:val="18"/>
          <w:rtl/>
        </w:rPr>
        <w:t>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במרכזים אלה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מועברות</w:t>
      </w:r>
      <w:r w:rsidRPr="001224F1">
        <w:rPr>
          <w:rFonts w:ascii="Tahoma" w:eastAsia="Calibri" w:hAnsi="Tahoma" w:cs="Tahoma"/>
          <w:sz w:val="18"/>
          <w:szCs w:val="18"/>
          <w:rtl/>
        </w:rPr>
        <w:t xml:space="preserve"> ל</w:t>
      </w:r>
      <w:r w:rsidRPr="001224F1">
        <w:rPr>
          <w:rFonts w:ascii="Tahoma" w:eastAsia="Calibri" w:hAnsi="Tahoma" w:cs="Tahoma" w:hint="cs"/>
          <w:sz w:val="18"/>
          <w:szCs w:val="18"/>
          <w:rtl/>
        </w:rPr>
        <w:t xml:space="preserve">תלמידי </w:t>
      </w:r>
      <w:r w:rsidRPr="001224F1">
        <w:rPr>
          <w:rFonts w:ascii="Tahoma" w:eastAsia="Calibri" w:hAnsi="Tahoma" w:cs="Tahoma"/>
          <w:sz w:val="18"/>
          <w:szCs w:val="18"/>
          <w:rtl/>
        </w:rPr>
        <w:t>כיתות ד'</w:t>
      </w:r>
      <w:r w:rsidRPr="001224F1">
        <w:rPr>
          <w:rFonts w:ascii="Tahoma" w:eastAsia="Calibri" w:hAnsi="Tahoma" w:cs="Tahoma" w:hint="cs"/>
          <w:sz w:val="18"/>
          <w:szCs w:val="18"/>
          <w:rtl/>
        </w:rPr>
        <w:t xml:space="preserve"> עד </w:t>
      </w:r>
      <w:r w:rsidRPr="001224F1">
        <w:rPr>
          <w:rFonts w:ascii="Tahoma" w:eastAsia="Calibri" w:hAnsi="Tahoma" w:cs="Tahoma"/>
          <w:sz w:val="18"/>
          <w:szCs w:val="18"/>
          <w:rtl/>
        </w:rPr>
        <w:t xml:space="preserve">ו' תכניות הדרכה </w:t>
      </w:r>
      <w:r w:rsidRPr="001224F1">
        <w:rPr>
          <w:rFonts w:ascii="Tahoma" w:eastAsia="Calibri" w:hAnsi="Tahoma" w:cs="Tahoma" w:hint="cs"/>
          <w:sz w:val="18"/>
          <w:szCs w:val="18"/>
          <w:rtl/>
        </w:rPr>
        <w:t>שפותחו</w:t>
      </w:r>
      <w:r w:rsidRPr="001224F1">
        <w:rPr>
          <w:rFonts w:ascii="Tahoma" w:eastAsia="Calibri" w:hAnsi="Tahoma" w:cs="Tahoma"/>
          <w:sz w:val="18"/>
          <w:szCs w:val="18"/>
          <w:rtl/>
        </w:rPr>
        <w:t xml:space="preserve"> על פי תכניות של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החינוך </w:t>
      </w:r>
      <w:r w:rsidRPr="001224F1">
        <w:rPr>
          <w:rFonts w:ascii="Tahoma" w:eastAsia="Calibri" w:hAnsi="Tahoma" w:cs="Tahoma" w:hint="cs"/>
          <w:sz w:val="18"/>
          <w:szCs w:val="18"/>
          <w:rtl/>
        </w:rPr>
        <w:t>ולאחרונה</w:t>
      </w:r>
      <w:r w:rsidRPr="001224F1">
        <w:rPr>
          <w:rFonts w:ascii="Tahoma" w:eastAsia="Calibri" w:hAnsi="Tahoma" w:cs="Tahoma"/>
          <w:sz w:val="18"/>
          <w:szCs w:val="18"/>
          <w:rtl/>
        </w:rPr>
        <w:t xml:space="preserve"> גם בשיתוף הרשות הלאומית</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תכניות ההדרכה עוסקות </w:t>
      </w:r>
      <w:r w:rsidRPr="001224F1">
        <w:rPr>
          <w:rFonts w:ascii="Tahoma" w:eastAsia="Calibri" w:hAnsi="Tahoma" w:cs="Tahoma"/>
          <w:sz w:val="18"/>
          <w:szCs w:val="18"/>
          <w:rtl/>
        </w:rPr>
        <w:t xml:space="preserve">בהיכרות בסיסית עם האופניים, בהכרת תמרורים </w:t>
      </w:r>
      <w:r w:rsidRPr="001224F1">
        <w:rPr>
          <w:rFonts w:ascii="Tahoma" w:eastAsia="Calibri" w:hAnsi="Tahoma" w:cs="Tahoma" w:hint="cs"/>
          <w:sz w:val="18"/>
          <w:szCs w:val="18"/>
          <w:rtl/>
        </w:rPr>
        <w:t>וב</w:t>
      </w:r>
      <w:r w:rsidRPr="001224F1">
        <w:rPr>
          <w:rFonts w:ascii="Tahoma" w:eastAsia="Calibri" w:hAnsi="Tahoma" w:cs="Tahoma"/>
          <w:sz w:val="18"/>
          <w:szCs w:val="18"/>
          <w:rtl/>
        </w:rPr>
        <w:t>ציות לחוקי התנועה, ו</w:t>
      </w:r>
      <w:r w:rsidRPr="001224F1">
        <w:rPr>
          <w:rFonts w:ascii="Tahoma" w:eastAsia="Calibri" w:hAnsi="Tahoma" w:cs="Tahoma" w:hint="cs"/>
          <w:sz w:val="18"/>
          <w:szCs w:val="18"/>
          <w:rtl/>
        </w:rPr>
        <w:t xml:space="preserve">הן כוללות </w:t>
      </w:r>
      <w:r w:rsidRPr="001224F1">
        <w:rPr>
          <w:rFonts w:ascii="Tahoma" w:eastAsia="Calibri" w:hAnsi="Tahoma" w:cs="Tahoma"/>
          <w:sz w:val="18"/>
          <w:szCs w:val="18"/>
          <w:rtl/>
        </w:rPr>
        <w:t>תרגול</w:t>
      </w:r>
      <w:r w:rsidRPr="001224F1">
        <w:rPr>
          <w:rFonts w:ascii="Tahoma" w:eastAsia="Calibri" w:hAnsi="Tahoma" w:cs="Tahoma" w:hint="cs"/>
          <w:sz w:val="18"/>
          <w:szCs w:val="18"/>
          <w:rtl/>
        </w:rPr>
        <w:t xml:space="preserve"> רכיבה</w:t>
      </w:r>
      <w:r w:rsidRPr="001224F1">
        <w:rPr>
          <w:rFonts w:ascii="Tahoma" w:eastAsia="Calibri" w:hAnsi="Tahoma" w:cs="Tahoma"/>
          <w:sz w:val="18"/>
          <w:szCs w:val="18"/>
          <w:rtl/>
        </w:rPr>
        <w:t xml:space="preserve"> במגרשי ההדרכה.</w:t>
      </w:r>
      <w:r w:rsidRPr="001224F1">
        <w:rPr>
          <w:rFonts w:ascii="Tahoma" w:eastAsia="Calibri" w:hAnsi="Tahoma" w:cs="Tahoma" w:hint="cs"/>
          <w:sz w:val="18"/>
          <w:szCs w:val="18"/>
          <w:rtl/>
        </w:rPr>
        <w:t xml:space="preserve"> בשנת</w:t>
      </w:r>
      <w:r w:rsidRPr="001224F1">
        <w:rPr>
          <w:rFonts w:ascii="Tahoma" w:eastAsia="Calibri" w:hAnsi="Tahoma" w:cs="Tahoma"/>
          <w:sz w:val="18"/>
          <w:szCs w:val="18"/>
          <w:rtl/>
        </w:rPr>
        <w:t xml:space="preserve"> 2002 </w:t>
      </w:r>
      <w:r w:rsidRPr="001224F1">
        <w:rPr>
          <w:rFonts w:ascii="Tahoma" w:eastAsia="Calibri" w:hAnsi="Tahoma" w:cs="Tahoma" w:hint="cs"/>
          <w:sz w:val="18"/>
          <w:szCs w:val="18"/>
          <w:rtl/>
        </w:rPr>
        <w:t>החלה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העירייה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לפתח את 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הלימודים</w:t>
      </w:r>
      <w:r w:rsidRPr="001224F1">
        <w:rPr>
          <w:rFonts w:ascii="Tahoma" w:eastAsia="Calibri" w:hAnsi="Tahoma" w:cs="Tahoma"/>
          <w:sz w:val="18"/>
          <w:szCs w:val="18"/>
          <w:rtl/>
        </w:rPr>
        <w:t xml:space="preserve"> "אופני </w:t>
      </w:r>
      <w:r w:rsidRPr="001224F1">
        <w:rPr>
          <w:rFonts w:ascii="Tahoma" w:eastAsia="Calibri" w:hAnsi="Tahoma" w:cs="Tahoma" w:hint="cs"/>
          <w:sz w:val="18"/>
          <w:szCs w:val="18"/>
          <w:rtl/>
        </w:rPr>
        <w:t>ערים</w:t>
      </w:r>
      <w:r w:rsidRPr="001224F1">
        <w:rPr>
          <w:rFonts w:ascii="Tahoma" w:eastAsia="Calibri" w:hAnsi="Tahoma" w:cs="Tahoma"/>
          <w:sz w:val="18"/>
          <w:szCs w:val="18"/>
          <w:rtl/>
        </w:rPr>
        <w:t>"</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שכללה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נושאים כגון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שימוש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ככלי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ברכיבה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וכן כללה רכיבה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מעשית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בשטח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לתלמידים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במסלולי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ייעודיים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הצריכה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משאבים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היא החלה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לפעול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בשנת</w:t>
      </w:r>
      <w:r w:rsidRPr="001224F1">
        <w:rPr>
          <w:rFonts w:ascii="Tahoma" w:eastAsia="Calibri" w:hAnsi="Tahoma" w:cs="Tahoma"/>
          <w:sz w:val="18"/>
          <w:szCs w:val="18"/>
          <w:rtl/>
        </w:rPr>
        <w:t xml:space="preserve"> 2013 </w:t>
      </w:r>
      <w:r w:rsidRPr="001224F1">
        <w:rPr>
          <w:rFonts w:ascii="Tahoma" w:eastAsia="Calibri" w:hAnsi="Tahoma" w:cs="Tahoma" w:hint="cs"/>
          <w:sz w:val="18"/>
          <w:szCs w:val="18"/>
          <w:rtl/>
        </w:rPr>
        <w:t>והשתתפו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w:t>
      </w:r>
      <w:r w:rsidRPr="001224F1">
        <w:rPr>
          <w:rFonts w:ascii="Tahoma" w:eastAsia="Calibri" w:hAnsi="Tahoma" w:cs="Tahoma"/>
          <w:sz w:val="18"/>
          <w:szCs w:val="18"/>
          <w:rtl/>
        </w:rPr>
        <w:t xml:space="preserve">-260 </w:t>
      </w:r>
      <w:r w:rsidRPr="001224F1">
        <w:rPr>
          <w:rFonts w:ascii="Tahoma" w:eastAsia="Calibri" w:hAnsi="Tahoma" w:cs="Tahoma" w:hint="cs"/>
          <w:sz w:val="18"/>
          <w:szCs w:val="18"/>
          <w:rtl/>
        </w:rPr>
        <w:t>כיתות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בגילאי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העל-יסודי,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אולם היא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הופסקה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בשנת</w:t>
      </w:r>
      <w:r w:rsidRPr="001224F1">
        <w:rPr>
          <w:rFonts w:ascii="Tahoma" w:eastAsia="Calibri" w:hAnsi="Tahoma" w:cs="Tahoma"/>
          <w:sz w:val="18"/>
          <w:szCs w:val="18"/>
          <w:rtl/>
        </w:rPr>
        <w:t xml:space="preserve"> 2016 </w:t>
      </w:r>
      <w:r w:rsidRPr="001224F1">
        <w:rPr>
          <w:rFonts w:ascii="Tahoma" w:eastAsia="Calibri" w:hAnsi="Tahoma" w:cs="Tahoma" w:hint="cs"/>
          <w:sz w:val="18"/>
          <w:szCs w:val="18"/>
          <w:rtl/>
        </w:rPr>
        <w:t>עקב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תקציביות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גבוהות.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האחרונות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הכינו מחלקת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הספורט</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בעירייה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והמפקח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הגופני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שלושה</w:t>
      </w:r>
      <w:r w:rsidRPr="001224F1">
        <w:rPr>
          <w:rFonts w:ascii="Tahoma" w:eastAsia="Calibri" w:hAnsi="Tahoma" w:cs="Tahoma"/>
          <w:sz w:val="18"/>
          <w:szCs w:val="18"/>
          <w:rtl/>
        </w:rPr>
        <w:t xml:space="preserve"> מערכי שיעור למורים לחינוך גופני העוסקים בנושא עידוד הרכיבה על אופניים בקרב תלמידים </w:t>
      </w:r>
      <w:r w:rsidRPr="001224F1">
        <w:rPr>
          <w:rFonts w:ascii="Tahoma" w:eastAsia="Calibri" w:hAnsi="Tahoma" w:cs="Tahoma" w:hint="cs"/>
          <w:sz w:val="18"/>
          <w:szCs w:val="18"/>
          <w:rtl/>
        </w:rPr>
        <w:t>בכיתות</w:t>
      </w:r>
      <w:r w:rsidRPr="001224F1">
        <w:rPr>
          <w:rFonts w:ascii="Tahoma" w:eastAsia="Calibri" w:hAnsi="Tahoma" w:cs="Tahoma"/>
          <w:sz w:val="18"/>
          <w:szCs w:val="18"/>
          <w:rtl/>
        </w:rPr>
        <w:t xml:space="preserve"> ז'-ט'</w:t>
      </w:r>
      <w:r w:rsidRPr="001224F1">
        <w:rPr>
          <w:rFonts w:ascii="Tahoma" w:eastAsia="Calibri" w:hAnsi="Tahoma" w:cs="Tahoma" w:hint="cs"/>
          <w:sz w:val="18"/>
          <w:szCs w:val="18"/>
          <w:rtl/>
        </w:rPr>
        <w:t xml:space="preserve"> בבתי ספר בתל אביב-יפו.</w:t>
      </w:r>
    </w:p>
    <w:p w:rsidR="0047726B" w:rsidRPr="001224F1" w:rsidP="00C313B0">
      <w:pPr>
        <w:pStyle w:val="RESHET"/>
        <w:rPr>
          <w:rFonts w:eastAsia="Calibri"/>
        </w:rPr>
      </w:pPr>
      <w:r w:rsidRPr="001224F1">
        <w:rPr>
          <w:rFonts w:eastAsia="Calibri" w:hint="cs"/>
          <w:rtl/>
        </w:rPr>
        <w:t>משרד</w:t>
      </w:r>
      <w:r w:rsidRPr="001224F1">
        <w:rPr>
          <w:rFonts w:eastAsia="Calibri"/>
          <w:rtl/>
        </w:rPr>
        <w:t xml:space="preserve"> מבקר המדינה מציין לחיוב את פעולותיה של עיריית תל אביב-יפו לקידום פעולות חינוך והסברה לשימוש </w:t>
      </w:r>
      <w:r w:rsidRPr="001224F1">
        <w:rPr>
          <w:rFonts w:eastAsia="Calibri" w:hint="cs"/>
          <w:rtl/>
        </w:rPr>
        <w:t>בטוח</w:t>
      </w:r>
      <w:r w:rsidRPr="001224F1">
        <w:rPr>
          <w:rFonts w:eastAsia="Calibri"/>
          <w:rtl/>
        </w:rPr>
        <w:t xml:space="preserve"> </w:t>
      </w:r>
      <w:r w:rsidRPr="001224F1">
        <w:rPr>
          <w:rFonts w:eastAsia="Calibri" w:hint="cs"/>
          <w:rtl/>
        </w:rPr>
        <w:t>באופניים</w:t>
      </w:r>
      <w:r w:rsidRPr="001224F1">
        <w:rPr>
          <w:rFonts w:eastAsia="Calibri"/>
          <w:rtl/>
        </w:rPr>
        <w:t>.</w:t>
      </w:r>
    </w:p>
    <w:p w:rsidR="00C313B0" w:rsidRPr="00D43E82" w:rsidP="00C313B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7726B" w:rsidRPr="00C313B0" w:rsidP="00B32EC4">
      <w:pPr>
        <w:pStyle w:val="RESHET"/>
        <w:rPr>
          <w:rFonts w:eastAsia="Calibri"/>
          <w:rtl/>
        </w:rPr>
      </w:pPr>
      <w:r w:rsidRPr="00C313B0">
        <w:rPr>
          <w:rFonts w:eastAsia="Calibri" w:hint="cs"/>
          <w:rtl/>
        </w:rPr>
        <w:t>נוכח שיעורם הגדול של הנפגעים בתאונות של אופניים וכלים דו-גלגליים חשמליים, ונוכח השיעור הגדול של ילדים שנפגעו בתאונות אלה, על כל הגורמים העוסקים בנושא - המשטרה, משרד התחבורה, הרשות הלאומית לבטיחות בדרכים ומשרד החינוך - לפעול בתיאום</w:t>
      </w:r>
      <w:r w:rsidR="0072196D">
        <w:rPr>
          <w:rFonts w:eastAsia="Calibri" w:hint="cs"/>
          <w:rtl/>
        </w:rPr>
        <w:t xml:space="preserve"> בניהם</w:t>
      </w:r>
      <w:r w:rsidRPr="00C313B0">
        <w:rPr>
          <w:rFonts w:eastAsia="Calibri" w:hint="cs"/>
          <w:rtl/>
        </w:rPr>
        <w:t xml:space="preserve"> ולנקוט את כל האמצעים העומדים לרשותם להקטנת מספר התאונות ומספר הנפגעים בהן. על המשטרה לשקול להגביר את האכיפה בקרב רוכבי הכלים הדו-גלגליים החשמליים. כמו כן על הגורמים הנוגעים בדבר, ובפרט משרד החינוך, משרד התחבורה והרשות הלאומית לבטיחות בדרכים, להרחיב את פעולות החינוך וההסברה הן בקרב הרוכבים והן בקרב הולכי הרגל על מנת להפחית את הסיכון למעורבותם בתאונות.</w:t>
      </w:r>
      <w:r w:rsidR="00E6300B">
        <w:rPr>
          <w:rFonts w:eastAsia="Calibri" w:hint="cs"/>
          <w:rtl/>
        </w:rPr>
        <w:t xml:space="preserve"> </w:t>
      </w:r>
      <w:r w:rsidRPr="0012789B" w:rsidR="00E6300B">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E6300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08314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86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כל</w:t>
                            </w:r>
                            <w:r w:rsidRPr="00B32EC4">
                              <w:rPr>
                                <w:rFonts w:cs="Tahoma"/>
                                <w:color w:val="0B5294"/>
                                <w:spacing w:val="-4"/>
                                <w:sz w:val="24"/>
                                <w:szCs w:val="24"/>
                                <w:rtl/>
                              </w:rPr>
                              <w:t xml:space="preserve"> </w:t>
                            </w:r>
                            <w:r w:rsidRPr="00B32EC4">
                              <w:rPr>
                                <w:rFonts w:cs="Tahoma" w:hint="eastAsia"/>
                                <w:color w:val="0B5294"/>
                                <w:spacing w:val="-4"/>
                                <w:sz w:val="24"/>
                                <w:szCs w:val="24"/>
                                <w:rtl/>
                              </w:rPr>
                              <w:t>הגורמים</w:t>
                            </w:r>
                            <w:r w:rsidRPr="00B32EC4">
                              <w:rPr>
                                <w:rFonts w:cs="Tahoma"/>
                                <w:color w:val="0B5294"/>
                                <w:spacing w:val="-4"/>
                                <w:sz w:val="24"/>
                                <w:szCs w:val="24"/>
                                <w:rtl/>
                              </w:rPr>
                              <w:t xml:space="preserve"> </w:t>
                            </w:r>
                            <w:r w:rsidRPr="00B32EC4">
                              <w:rPr>
                                <w:rFonts w:cs="Tahoma" w:hint="eastAsia"/>
                                <w:color w:val="0B5294"/>
                                <w:spacing w:val="-4"/>
                                <w:sz w:val="24"/>
                                <w:szCs w:val="24"/>
                                <w:rtl/>
                              </w:rPr>
                              <w:t>העוסקים</w:t>
                            </w:r>
                            <w:r w:rsidRPr="00B32EC4">
                              <w:rPr>
                                <w:rFonts w:cs="Tahoma"/>
                                <w:color w:val="0B5294"/>
                                <w:spacing w:val="-4"/>
                                <w:sz w:val="24"/>
                                <w:szCs w:val="24"/>
                                <w:rtl/>
                              </w:rPr>
                              <w:t xml:space="preserve"> </w:t>
                            </w:r>
                            <w:r w:rsidRPr="00B32EC4">
                              <w:rPr>
                                <w:rFonts w:cs="Tahoma" w:hint="eastAsia"/>
                                <w:color w:val="0B5294"/>
                                <w:spacing w:val="-4"/>
                                <w:sz w:val="24"/>
                                <w:szCs w:val="24"/>
                                <w:rtl/>
                              </w:rPr>
                              <w:t>בנושא</w:t>
                            </w:r>
                            <w:r w:rsidRPr="00B32EC4">
                              <w:rPr>
                                <w:rFonts w:cs="Tahoma"/>
                                <w:color w:val="0B5294"/>
                                <w:spacing w:val="-4"/>
                                <w:sz w:val="24"/>
                                <w:szCs w:val="24"/>
                                <w:rtl/>
                              </w:rPr>
                              <w:t xml:space="preserve"> - </w:t>
                            </w:r>
                            <w:r w:rsidRPr="00B32EC4">
                              <w:rPr>
                                <w:rFonts w:cs="Tahoma" w:hint="eastAsia"/>
                                <w:color w:val="0B5294"/>
                                <w:spacing w:val="-4"/>
                                <w:sz w:val="24"/>
                                <w:szCs w:val="24"/>
                                <w:rtl/>
                              </w:rPr>
                              <w:t>המשטרה</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הרשות</w:t>
                            </w:r>
                            <w:r w:rsidRPr="00B32EC4">
                              <w:rPr>
                                <w:rFonts w:cs="Tahoma"/>
                                <w:color w:val="0B5294"/>
                                <w:spacing w:val="-4"/>
                                <w:sz w:val="24"/>
                                <w:szCs w:val="24"/>
                                <w:rtl/>
                              </w:rPr>
                              <w:t xml:space="preserve"> </w:t>
                            </w:r>
                            <w:r w:rsidRPr="00B32EC4">
                              <w:rPr>
                                <w:rFonts w:cs="Tahoma" w:hint="eastAsia"/>
                                <w:color w:val="0B5294"/>
                                <w:spacing w:val="-4"/>
                                <w:sz w:val="24"/>
                                <w:szCs w:val="24"/>
                                <w:rtl/>
                              </w:rPr>
                              <w:t>הלאומית</w:t>
                            </w:r>
                            <w:r w:rsidRPr="00B32EC4">
                              <w:rPr>
                                <w:rFonts w:cs="Tahoma"/>
                                <w:color w:val="0B5294"/>
                                <w:spacing w:val="-4"/>
                                <w:sz w:val="24"/>
                                <w:szCs w:val="24"/>
                                <w:rtl/>
                              </w:rPr>
                              <w:t xml:space="preserve"> </w:t>
                            </w:r>
                            <w:r w:rsidRPr="00B32EC4">
                              <w:rPr>
                                <w:rFonts w:cs="Tahoma" w:hint="eastAsia"/>
                                <w:color w:val="0B5294"/>
                                <w:spacing w:val="-4"/>
                                <w:sz w:val="24"/>
                                <w:szCs w:val="24"/>
                                <w:rtl/>
                              </w:rPr>
                              <w:t>לבטיחות</w:t>
                            </w:r>
                            <w:r w:rsidRPr="00B32EC4">
                              <w:rPr>
                                <w:rFonts w:cs="Tahoma"/>
                                <w:color w:val="0B5294"/>
                                <w:spacing w:val="-4"/>
                                <w:sz w:val="24"/>
                                <w:szCs w:val="24"/>
                                <w:rtl/>
                              </w:rPr>
                              <w:t xml:space="preserve"> </w:t>
                            </w:r>
                            <w:r w:rsidRPr="00B32EC4">
                              <w:rPr>
                                <w:rFonts w:cs="Tahoma" w:hint="eastAsia"/>
                                <w:color w:val="0B5294"/>
                                <w:spacing w:val="-4"/>
                                <w:sz w:val="24"/>
                                <w:szCs w:val="24"/>
                                <w:rtl/>
                              </w:rPr>
                              <w:t>בדרכים</w:t>
                            </w:r>
                            <w:r w:rsidRPr="00B32EC4">
                              <w:rPr>
                                <w:rFonts w:cs="Tahoma"/>
                                <w:color w:val="0B5294"/>
                                <w:spacing w:val="-4"/>
                                <w:sz w:val="24"/>
                                <w:szCs w:val="24"/>
                                <w:rtl/>
                              </w:rPr>
                              <w:t xml:space="preserve"> </w:t>
                            </w:r>
                            <w:r w:rsidRPr="00B32EC4">
                              <w:rPr>
                                <w:rFonts w:cs="Tahoma" w:hint="eastAsia"/>
                                <w:color w:val="0B5294"/>
                                <w:spacing w:val="-4"/>
                                <w:sz w:val="24"/>
                                <w:szCs w:val="24"/>
                                <w:rtl/>
                              </w:rPr>
                              <w:t>ומשרד</w:t>
                            </w:r>
                            <w:r w:rsidRPr="00B32EC4">
                              <w:rPr>
                                <w:rFonts w:cs="Tahoma"/>
                                <w:color w:val="0B5294"/>
                                <w:spacing w:val="-4"/>
                                <w:sz w:val="24"/>
                                <w:szCs w:val="24"/>
                                <w:rtl/>
                              </w:rPr>
                              <w:t xml:space="preserve"> </w:t>
                            </w:r>
                            <w:r w:rsidRPr="00B32EC4">
                              <w:rPr>
                                <w:rFonts w:cs="Tahoma" w:hint="eastAsia"/>
                                <w:color w:val="0B5294"/>
                                <w:spacing w:val="-4"/>
                                <w:sz w:val="24"/>
                                <w:szCs w:val="24"/>
                                <w:rtl/>
                              </w:rPr>
                              <w:t>החינוך</w:t>
                            </w:r>
                            <w:r w:rsidRPr="00B32EC4">
                              <w:rPr>
                                <w:rFonts w:cs="Tahoma"/>
                                <w:color w:val="0B5294"/>
                                <w:spacing w:val="-4"/>
                                <w:sz w:val="24"/>
                                <w:szCs w:val="24"/>
                                <w:rtl/>
                              </w:rPr>
                              <w:t xml:space="preserve"> - </w:t>
                            </w:r>
                            <w:r w:rsidRPr="00B32EC4">
                              <w:rPr>
                                <w:rFonts w:cs="Tahoma" w:hint="eastAsia"/>
                                <w:color w:val="0B5294"/>
                                <w:spacing w:val="-4"/>
                                <w:sz w:val="24"/>
                                <w:szCs w:val="24"/>
                                <w:rtl/>
                              </w:rPr>
                              <w:t>לפעול</w:t>
                            </w:r>
                            <w:r w:rsidRPr="00B32EC4">
                              <w:rPr>
                                <w:rFonts w:cs="Tahoma"/>
                                <w:color w:val="0B5294"/>
                                <w:spacing w:val="-4"/>
                                <w:sz w:val="24"/>
                                <w:szCs w:val="24"/>
                                <w:rtl/>
                              </w:rPr>
                              <w:t xml:space="preserve"> </w:t>
                            </w:r>
                            <w:r w:rsidRPr="00B32EC4">
                              <w:rPr>
                                <w:rFonts w:cs="Tahoma" w:hint="eastAsia"/>
                                <w:color w:val="0B5294"/>
                                <w:spacing w:val="-4"/>
                                <w:sz w:val="24"/>
                                <w:szCs w:val="24"/>
                                <w:rtl/>
                              </w:rPr>
                              <w:t>בתיאום</w:t>
                            </w:r>
                            <w:r w:rsidRPr="00B32EC4">
                              <w:rPr>
                                <w:rFonts w:cs="Tahoma"/>
                                <w:color w:val="0B5294"/>
                                <w:spacing w:val="-4"/>
                                <w:sz w:val="24"/>
                                <w:szCs w:val="24"/>
                                <w:rtl/>
                              </w:rPr>
                              <w:t xml:space="preserve"> </w:t>
                            </w:r>
                            <w:r w:rsidRPr="00B32EC4">
                              <w:rPr>
                                <w:rFonts w:cs="Tahoma" w:hint="eastAsia"/>
                                <w:color w:val="0B5294"/>
                                <w:spacing w:val="-4"/>
                                <w:sz w:val="24"/>
                                <w:szCs w:val="24"/>
                                <w:rtl/>
                              </w:rPr>
                              <w:t>ביניהם</w:t>
                            </w:r>
                            <w:r w:rsidRPr="00B32EC4">
                              <w:rPr>
                                <w:rFonts w:cs="Tahoma"/>
                                <w:color w:val="0B5294"/>
                                <w:spacing w:val="-4"/>
                                <w:sz w:val="24"/>
                                <w:szCs w:val="24"/>
                                <w:rtl/>
                              </w:rPr>
                              <w:t xml:space="preserve"> </w:t>
                            </w:r>
                            <w:r w:rsidRPr="00B32EC4">
                              <w:rPr>
                                <w:rFonts w:cs="Tahoma" w:hint="eastAsia"/>
                                <w:color w:val="0B5294"/>
                                <w:spacing w:val="-4"/>
                                <w:sz w:val="24"/>
                                <w:szCs w:val="24"/>
                                <w:rtl/>
                              </w:rPr>
                              <w:t>ולנקוט</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כל</w:t>
                            </w:r>
                            <w:r w:rsidRPr="00B32EC4">
                              <w:rPr>
                                <w:rFonts w:cs="Tahoma"/>
                                <w:color w:val="0B5294"/>
                                <w:spacing w:val="-4"/>
                                <w:sz w:val="24"/>
                                <w:szCs w:val="24"/>
                                <w:rtl/>
                              </w:rPr>
                              <w:t xml:space="preserve"> </w:t>
                            </w:r>
                            <w:r w:rsidRPr="00B32EC4">
                              <w:rPr>
                                <w:rFonts w:cs="Tahoma" w:hint="eastAsia"/>
                                <w:color w:val="0B5294"/>
                                <w:spacing w:val="-4"/>
                                <w:sz w:val="24"/>
                                <w:szCs w:val="24"/>
                                <w:rtl/>
                              </w:rPr>
                              <w:t>האמצעים</w:t>
                            </w:r>
                            <w:r w:rsidRPr="00B32EC4">
                              <w:rPr>
                                <w:rFonts w:cs="Tahoma"/>
                                <w:color w:val="0B5294"/>
                                <w:spacing w:val="-4"/>
                                <w:sz w:val="24"/>
                                <w:szCs w:val="24"/>
                                <w:rtl/>
                              </w:rPr>
                              <w:t xml:space="preserve"> </w:t>
                            </w:r>
                            <w:r w:rsidRPr="00B32EC4">
                              <w:rPr>
                                <w:rFonts w:cs="Tahoma" w:hint="eastAsia"/>
                                <w:color w:val="0B5294"/>
                                <w:spacing w:val="-4"/>
                                <w:sz w:val="24"/>
                                <w:szCs w:val="24"/>
                                <w:rtl/>
                              </w:rPr>
                              <w:t>העומדים</w:t>
                            </w:r>
                            <w:r w:rsidRPr="00B32EC4">
                              <w:rPr>
                                <w:rFonts w:cs="Tahoma"/>
                                <w:color w:val="0B5294"/>
                                <w:spacing w:val="-4"/>
                                <w:sz w:val="24"/>
                                <w:szCs w:val="24"/>
                                <w:rtl/>
                              </w:rPr>
                              <w:t xml:space="preserve"> </w:t>
                            </w:r>
                            <w:r w:rsidRPr="00B32EC4">
                              <w:rPr>
                                <w:rFonts w:cs="Tahoma" w:hint="eastAsia"/>
                                <w:color w:val="0B5294"/>
                                <w:spacing w:val="-4"/>
                                <w:sz w:val="24"/>
                                <w:szCs w:val="24"/>
                                <w:rtl/>
                              </w:rPr>
                              <w:t>לרשותם</w:t>
                            </w:r>
                            <w:r w:rsidRPr="00B32EC4">
                              <w:rPr>
                                <w:rFonts w:cs="Tahoma"/>
                                <w:color w:val="0B5294"/>
                                <w:spacing w:val="-4"/>
                                <w:sz w:val="24"/>
                                <w:szCs w:val="24"/>
                                <w:rtl/>
                              </w:rPr>
                              <w:t xml:space="preserve"> </w:t>
                            </w:r>
                            <w:r w:rsidRPr="00B32EC4">
                              <w:rPr>
                                <w:rFonts w:cs="Tahoma" w:hint="eastAsia"/>
                                <w:color w:val="0B5294"/>
                                <w:spacing w:val="-4"/>
                                <w:sz w:val="24"/>
                                <w:szCs w:val="24"/>
                                <w:rtl/>
                              </w:rPr>
                              <w:t>להקטנת</w:t>
                            </w:r>
                            <w:r w:rsidRPr="00B32EC4">
                              <w:rPr>
                                <w:rFonts w:cs="Tahoma"/>
                                <w:color w:val="0B5294"/>
                                <w:spacing w:val="-4"/>
                                <w:sz w:val="24"/>
                                <w:szCs w:val="24"/>
                                <w:rtl/>
                              </w:rPr>
                              <w:t xml:space="preserve"> </w:t>
                            </w:r>
                            <w:r w:rsidRPr="00B32EC4">
                              <w:rPr>
                                <w:rFonts w:cs="Tahoma" w:hint="eastAsia"/>
                                <w:color w:val="0B5294"/>
                                <w:spacing w:val="-4"/>
                                <w:sz w:val="24"/>
                                <w:szCs w:val="24"/>
                                <w:rtl/>
                              </w:rPr>
                              <w:t>מספר</w:t>
                            </w:r>
                            <w:r w:rsidRPr="00B32EC4">
                              <w:rPr>
                                <w:rFonts w:cs="Tahoma"/>
                                <w:color w:val="0B5294"/>
                                <w:spacing w:val="-4"/>
                                <w:sz w:val="24"/>
                                <w:szCs w:val="24"/>
                                <w:rtl/>
                              </w:rPr>
                              <w:t xml:space="preserve"> </w:t>
                            </w:r>
                            <w:r w:rsidRPr="00B32EC4">
                              <w:rPr>
                                <w:rFonts w:cs="Tahoma" w:hint="eastAsia"/>
                                <w:color w:val="0B5294"/>
                                <w:spacing w:val="-4"/>
                                <w:sz w:val="24"/>
                                <w:szCs w:val="24"/>
                                <w:rtl/>
                              </w:rPr>
                              <w:t>התאונות</w:t>
                            </w:r>
                            <w:r w:rsidRPr="00B32EC4">
                              <w:rPr>
                                <w:rFonts w:cs="Tahoma"/>
                                <w:color w:val="0B5294"/>
                                <w:spacing w:val="-4"/>
                                <w:sz w:val="24"/>
                                <w:szCs w:val="24"/>
                                <w:rtl/>
                              </w:rPr>
                              <w:t xml:space="preserve"> </w:t>
                            </w:r>
                            <w:r w:rsidRPr="00B32EC4">
                              <w:rPr>
                                <w:rFonts w:cs="Tahoma" w:hint="eastAsia"/>
                                <w:color w:val="0B5294"/>
                                <w:spacing w:val="-4"/>
                                <w:sz w:val="24"/>
                                <w:szCs w:val="24"/>
                                <w:rtl/>
                              </w:rPr>
                              <w:t>ומספר</w:t>
                            </w:r>
                            <w:r w:rsidRPr="00B32EC4">
                              <w:rPr>
                                <w:rFonts w:cs="Tahoma"/>
                                <w:color w:val="0B5294"/>
                                <w:spacing w:val="-4"/>
                                <w:sz w:val="24"/>
                                <w:szCs w:val="24"/>
                                <w:rtl/>
                              </w:rPr>
                              <w:t xml:space="preserve"> </w:t>
                            </w:r>
                            <w:r w:rsidRPr="00B32EC4">
                              <w:rPr>
                                <w:rFonts w:cs="Tahoma" w:hint="eastAsia"/>
                                <w:color w:val="0B5294"/>
                                <w:spacing w:val="-4"/>
                                <w:sz w:val="24"/>
                                <w:szCs w:val="24"/>
                                <w:rtl/>
                              </w:rPr>
                              <w:t>הנפגעים</w:t>
                            </w:r>
                            <w:r w:rsidRPr="00B32EC4">
                              <w:rPr>
                                <w:rFonts w:cs="Tahoma"/>
                                <w:color w:val="0B5294"/>
                                <w:spacing w:val="-4"/>
                                <w:sz w:val="24"/>
                                <w:szCs w:val="24"/>
                                <w:rtl/>
                              </w:rPr>
                              <w:t xml:space="preserve"> </w:t>
                            </w:r>
                            <w:r w:rsidRPr="00B32EC4">
                              <w:rPr>
                                <w:rFonts w:cs="Tahoma" w:hint="eastAsia"/>
                                <w:color w:val="0B5294"/>
                                <w:spacing w:val="-4"/>
                                <w:sz w:val="24"/>
                                <w:szCs w:val="24"/>
                                <w:rtl/>
                              </w:rPr>
                              <w:t>בהן</w:t>
                            </w:r>
                          </w:p>
                          <w:p w:rsidR="0072196D" w:rsidRPr="00373C5D" w:rsidP="00E6300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39956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193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72196D" w:rsidRPr="00373C5D" w:rsidP="00E6300B">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2901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E6300B">
                      <w:pPr>
                        <w:spacing w:after="0" w:line="240" w:lineRule="auto"/>
                        <w:rPr>
                          <w:color w:val="0B5294"/>
                          <w:spacing w:val="-4"/>
                          <w:sz w:val="24"/>
                          <w:szCs w:val="24"/>
                          <w:rtl/>
                          <w:cs/>
                        </w:rPr>
                      </w:pP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כל</w:t>
                      </w:r>
                      <w:r w:rsidRPr="00B32EC4">
                        <w:rPr>
                          <w:rFonts w:cs="Tahoma"/>
                          <w:color w:val="0B5294"/>
                          <w:spacing w:val="-4"/>
                          <w:sz w:val="24"/>
                          <w:szCs w:val="24"/>
                          <w:rtl/>
                        </w:rPr>
                        <w:t xml:space="preserve"> </w:t>
                      </w:r>
                      <w:r w:rsidRPr="00B32EC4">
                        <w:rPr>
                          <w:rFonts w:cs="Tahoma" w:hint="eastAsia"/>
                          <w:color w:val="0B5294"/>
                          <w:spacing w:val="-4"/>
                          <w:sz w:val="24"/>
                          <w:szCs w:val="24"/>
                          <w:rtl/>
                        </w:rPr>
                        <w:t>הגורמים</w:t>
                      </w:r>
                      <w:r w:rsidRPr="00B32EC4">
                        <w:rPr>
                          <w:rFonts w:cs="Tahoma"/>
                          <w:color w:val="0B5294"/>
                          <w:spacing w:val="-4"/>
                          <w:sz w:val="24"/>
                          <w:szCs w:val="24"/>
                          <w:rtl/>
                        </w:rPr>
                        <w:t xml:space="preserve"> </w:t>
                      </w:r>
                      <w:r w:rsidRPr="00B32EC4">
                        <w:rPr>
                          <w:rFonts w:cs="Tahoma" w:hint="eastAsia"/>
                          <w:color w:val="0B5294"/>
                          <w:spacing w:val="-4"/>
                          <w:sz w:val="24"/>
                          <w:szCs w:val="24"/>
                          <w:rtl/>
                        </w:rPr>
                        <w:t>העוסקים</w:t>
                      </w:r>
                      <w:r w:rsidRPr="00B32EC4">
                        <w:rPr>
                          <w:rFonts w:cs="Tahoma"/>
                          <w:color w:val="0B5294"/>
                          <w:spacing w:val="-4"/>
                          <w:sz w:val="24"/>
                          <w:szCs w:val="24"/>
                          <w:rtl/>
                        </w:rPr>
                        <w:t xml:space="preserve"> </w:t>
                      </w:r>
                      <w:r w:rsidRPr="00B32EC4">
                        <w:rPr>
                          <w:rFonts w:cs="Tahoma" w:hint="eastAsia"/>
                          <w:color w:val="0B5294"/>
                          <w:spacing w:val="-4"/>
                          <w:sz w:val="24"/>
                          <w:szCs w:val="24"/>
                          <w:rtl/>
                        </w:rPr>
                        <w:t>בנושא</w:t>
                      </w:r>
                      <w:r w:rsidRPr="00B32EC4">
                        <w:rPr>
                          <w:rFonts w:cs="Tahoma"/>
                          <w:color w:val="0B5294"/>
                          <w:spacing w:val="-4"/>
                          <w:sz w:val="24"/>
                          <w:szCs w:val="24"/>
                          <w:rtl/>
                        </w:rPr>
                        <w:t xml:space="preserve"> - </w:t>
                      </w:r>
                      <w:r w:rsidRPr="00B32EC4">
                        <w:rPr>
                          <w:rFonts w:cs="Tahoma" w:hint="eastAsia"/>
                          <w:color w:val="0B5294"/>
                          <w:spacing w:val="-4"/>
                          <w:sz w:val="24"/>
                          <w:szCs w:val="24"/>
                          <w:rtl/>
                        </w:rPr>
                        <w:t>המשטרה</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הרשות</w:t>
                      </w:r>
                      <w:r w:rsidRPr="00B32EC4">
                        <w:rPr>
                          <w:rFonts w:cs="Tahoma"/>
                          <w:color w:val="0B5294"/>
                          <w:spacing w:val="-4"/>
                          <w:sz w:val="24"/>
                          <w:szCs w:val="24"/>
                          <w:rtl/>
                        </w:rPr>
                        <w:t xml:space="preserve"> </w:t>
                      </w:r>
                      <w:r w:rsidRPr="00B32EC4">
                        <w:rPr>
                          <w:rFonts w:cs="Tahoma" w:hint="eastAsia"/>
                          <w:color w:val="0B5294"/>
                          <w:spacing w:val="-4"/>
                          <w:sz w:val="24"/>
                          <w:szCs w:val="24"/>
                          <w:rtl/>
                        </w:rPr>
                        <w:t>הלאומית</w:t>
                      </w:r>
                      <w:r w:rsidRPr="00B32EC4">
                        <w:rPr>
                          <w:rFonts w:cs="Tahoma"/>
                          <w:color w:val="0B5294"/>
                          <w:spacing w:val="-4"/>
                          <w:sz w:val="24"/>
                          <w:szCs w:val="24"/>
                          <w:rtl/>
                        </w:rPr>
                        <w:t xml:space="preserve"> </w:t>
                      </w:r>
                      <w:r w:rsidRPr="00B32EC4">
                        <w:rPr>
                          <w:rFonts w:cs="Tahoma" w:hint="eastAsia"/>
                          <w:color w:val="0B5294"/>
                          <w:spacing w:val="-4"/>
                          <w:sz w:val="24"/>
                          <w:szCs w:val="24"/>
                          <w:rtl/>
                        </w:rPr>
                        <w:t>לבטיחות</w:t>
                      </w:r>
                      <w:r w:rsidRPr="00B32EC4">
                        <w:rPr>
                          <w:rFonts w:cs="Tahoma"/>
                          <w:color w:val="0B5294"/>
                          <w:spacing w:val="-4"/>
                          <w:sz w:val="24"/>
                          <w:szCs w:val="24"/>
                          <w:rtl/>
                        </w:rPr>
                        <w:t xml:space="preserve"> </w:t>
                      </w:r>
                      <w:r w:rsidRPr="00B32EC4">
                        <w:rPr>
                          <w:rFonts w:cs="Tahoma" w:hint="eastAsia"/>
                          <w:color w:val="0B5294"/>
                          <w:spacing w:val="-4"/>
                          <w:sz w:val="24"/>
                          <w:szCs w:val="24"/>
                          <w:rtl/>
                        </w:rPr>
                        <w:t>בדרכים</w:t>
                      </w:r>
                      <w:r w:rsidRPr="00B32EC4">
                        <w:rPr>
                          <w:rFonts w:cs="Tahoma"/>
                          <w:color w:val="0B5294"/>
                          <w:spacing w:val="-4"/>
                          <w:sz w:val="24"/>
                          <w:szCs w:val="24"/>
                          <w:rtl/>
                        </w:rPr>
                        <w:t xml:space="preserve"> </w:t>
                      </w:r>
                      <w:r w:rsidRPr="00B32EC4">
                        <w:rPr>
                          <w:rFonts w:cs="Tahoma" w:hint="eastAsia"/>
                          <w:color w:val="0B5294"/>
                          <w:spacing w:val="-4"/>
                          <w:sz w:val="24"/>
                          <w:szCs w:val="24"/>
                          <w:rtl/>
                        </w:rPr>
                        <w:t>ומשרד</w:t>
                      </w:r>
                      <w:r w:rsidRPr="00B32EC4">
                        <w:rPr>
                          <w:rFonts w:cs="Tahoma"/>
                          <w:color w:val="0B5294"/>
                          <w:spacing w:val="-4"/>
                          <w:sz w:val="24"/>
                          <w:szCs w:val="24"/>
                          <w:rtl/>
                        </w:rPr>
                        <w:t xml:space="preserve"> </w:t>
                      </w:r>
                      <w:r w:rsidRPr="00B32EC4">
                        <w:rPr>
                          <w:rFonts w:cs="Tahoma" w:hint="eastAsia"/>
                          <w:color w:val="0B5294"/>
                          <w:spacing w:val="-4"/>
                          <w:sz w:val="24"/>
                          <w:szCs w:val="24"/>
                          <w:rtl/>
                        </w:rPr>
                        <w:t>החינוך</w:t>
                      </w:r>
                      <w:r w:rsidRPr="00B32EC4">
                        <w:rPr>
                          <w:rFonts w:cs="Tahoma"/>
                          <w:color w:val="0B5294"/>
                          <w:spacing w:val="-4"/>
                          <w:sz w:val="24"/>
                          <w:szCs w:val="24"/>
                          <w:rtl/>
                        </w:rPr>
                        <w:t xml:space="preserve"> - </w:t>
                      </w:r>
                      <w:r w:rsidRPr="00B32EC4">
                        <w:rPr>
                          <w:rFonts w:cs="Tahoma" w:hint="eastAsia"/>
                          <w:color w:val="0B5294"/>
                          <w:spacing w:val="-4"/>
                          <w:sz w:val="24"/>
                          <w:szCs w:val="24"/>
                          <w:rtl/>
                        </w:rPr>
                        <w:t>לפעול</w:t>
                      </w:r>
                      <w:r w:rsidRPr="00B32EC4">
                        <w:rPr>
                          <w:rFonts w:cs="Tahoma"/>
                          <w:color w:val="0B5294"/>
                          <w:spacing w:val="-4"/>
                          <w:sz w:val="24"/>
                          <w:szCs w:val="24"/>
                          <w:rtl/>
                        </w:rPr>
                        <w:t xml:space="preserve"> </w:t>
                      </w:r>
                      <w:r w:rsidRPr="00B32EC4">
                        <w:rPr>
                          <w:rFonts w:cs="Tahoma" w:hint="eastAsia"/>
                          <w:color w:val="0B5294"/>
                          <w:spacing w:val="-4"/>
                          <w:sz w:val="24"/>
                          <w:szCs w:val="24"/>
                          <w:rtl/>
                        </w:rPr>
                        <w:t>בתיאום</w:t>
                      </w:r>
                      <w:r w:rsidRPr="00B32EC4">
                        <w:rPr>
                          <w:rFonts w:cs="Tahoma"/>
                          <w:color w:val="0B5294"/>
                          <w:spacing w:val="-4"/>
                          <w:sz w:val="24"/>
                          <w:szCs w:val="24"/>
                          <w:rtl/>
                        </w:rPr>
                        <w:t xml:space="preserve"> </w:t>
                      </w:r>
                      <w:r w:rsidRPr="00B32EC4">
                        <w:rPr>
                          <w:rFonts w:cs="Tahoma" w:hint="eastAsia"/>
                          <w:color w:val="0B5294"/>
                          <w:spacing w:val="-4"/>
                          <w:sz w:val="24"/>
                          <w:szCs w:val="24"/>
                          <w:rtl/>
                        </w:rPr>
                        <w:t>ביניהם</w:t>
                      </w:r>
                      <w:r w:rsidRPr="00B32EC4">
                        <w:rPr>
                          <w:rFonts w:cs="Tahoma"/>
                          <w:color w:val="0B5294"/>
                          <w:spacing w:val="-4"/>
                          <w:sz w:val="24"/>
                          <w:szCs w:val="24"/>
                          <w:rtl/>
                        </w:rPr>
                        <w:t xml:space="preserve"> </w:t>
                      </w:r>
                      <w:r w:rsidRPr="00B32EC4">
                        <w:rPr>
                          <w:rFonts w:cs="Tahoma" w:hint="eastAsia"/>
                          <w:color w:val="0B5294"/>
                          <w:spacing w:val="-4"/>
                          <w:sz w:val="24"/>
                          <w:szCs w:val="24"/>
                          <w:rtl/>
                        </w:rPr>
                        <w:t>ולנקוט</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כל</w:t>
                      </w:r>
                      <w:r w:rsidRPr="00B32EC4">
                        <w:rPr>
                          <w:rFonts w:cs="Tahoma"/>
                          <w:color w:val="0B5294"/>
                          <w:spacing w:val="-4"/>
                          <w:sz w:val="24"/>
                          <w:szCs w:val="24"/>
                          <w:rtl/>
                        </w:rPr>
                        <w:t xml:space="preserve"> </w:t>
                      </w:r>
                      <w:r w:rsidRPr="00B32EC4">
                        <w:rPr>
                          <w:rFonts w:cs="Tahoma" w:hint="eastAsia"/>
                          <w:color w:val="0B5294"/>
                          <w:spacing w:val="-4"/>
                          <w:sz w:val="24"/>
                          <w:szCs w:val="24"/>
                          <w:rtl/>
                        </w:rPr>
                        <w:t>האמצעים</w:t>
                      </w:r>
                      <w:r w:rsidRPr="00B32EC4">
                        <w:rPr>
                          <w:rFonts w:cs="Tahoma"/>
                          <w:color w:val="0B5294"/>
                          <w:spacing w:val="-4"/>
                          <w:sz w:val="24"/>
                          <w:szCs w:val="24"/>
                          <w:rtl/>
                        </w:rPr>
                        <w:t xml:space="preserve"> </w:t>
                      </w:r>
                      <w:r w:rsidRPr="00B32EC4">
                        <w:rPr>
                          <w:rFonts w:cs="Tahoma" w:hint="eastAsia"/>
                          <w:color w:val="0B5294"/>
                          <w:spacing w:val="-4"/>
                          <w:sz w:val="24"/>
                          <w:szCs w:val="24"/>
                          <w:rtl/>
                        </w:rPr>
                        <w:t>העומדים</w:t>
                      </w:r>
                      <w:r w:rsidRPr="00B32EC4">
                        <w:rPr>
                          <w:rFonts w:cs="Tahoma"/>
                          <w:color w:val="0B5294"/>
                          <w:spacing w:val="-4"/>
                          <w:sz w:val="24"/>
                          <w:szCs w:val="24"/>
                          <w:rtl/>
                        </w:rPr>
                        <w:t xml:space="preserve"> </w:t>
                      </w:r>
                      <w:r w:rsidRPr="00B32EC4">
                        <w:rPr>
                          <w:rFonts w:cs="Tahoma" w:hint="eastAsia"/>
                          <w:color w:val="0B5294"/>
                          <w:spacing w:val="-4"/>
                          <w:sz w:val="24"/>
                          <w:szCs w:val="24"/>
                          <w:rtl/>
                        </w:rPr>
                        <w:t>לרשותם</w:t>
                      </w:r>
                      <w:r w:rsidRPr="00B32EC4">
                        <w:rPr>
                          <w:rFonts w:cs="Tahoma"/>
                          <w:color w:val="0B5294"/>
                          <w:spacing w:val="-4"/>
                          <w:sz w:val="24"/>
                          <w:szCs w:val="24"/>
                          <w:rtl/>
                        </w:rPr>
                        <w:t xml:space="preserve"> </w:t>
                      </w:r>
                      <w:r w:rsidRPr="00B32EC4">
                        <w:rPr>
                          <w:rFonts w:cs="Tahoma" w:hint="eastAsia"/>
                          <w:color w:val="0B5294"/>
                          <w:spacing w:val="-4"/>
                          <w:sz w:val="24"/>
                          <w:szCs w:val="24"/>
                          <w:rtl/>
                        </w:rPr>
                        <w:t>להקטנת</w:t>
                      </w:r>
                      <w:r w:rsidRPr="00B32EC4">
                        <w:rPr>
                          <w:rFonts w:cs="Tahoma"/>
                          <w:color w:val="0B5294"/>
                          <w:spacing w:val="-4"/>
                          <w:sz w:val="24"/>
                          <w:szCs w:val="24"/>
                          <w:rtl/>
                        </w:rPr>
                        <w:t xml:space="preserve"> </w:t>
                      </w:r>
                      <w:r w:rsidRPr="00B32EC4">
                        <w:rPr>
                          <w:rFonts w:cs="Tahoma" w:hint="eastAsia"/>
                          <w:color w:val="0B5294"/>
                          <w:spacing w:val="-4"/>
                          <w:sz w:val="24"/>
                          <w:szCs w:val="24"/>
                          <w:rtl/>
                        </w:rPr>
                        <w:t>מספר</w:t>
                      </w:r>
                      <w:r w:rsidRPr="00B32EC4">
                        <w:rPr>
                          <w:rFonts w:cs="Tahoma"/>
                          <w:color w:val="0B5294"/>
                          <w:spacing w:val="-4"/>
                          <w:sz w:val="24"/>
                          <w:szCs w:val="24"/>
                          <w:rtl/>
                        </w:rPr>
                        <w:t xml:space="preserve"> </w:t>
                      </w:r>
                      <w:r w:rsidRPr="00B32EC4">
                        <w:rPr>
                          <w:rFonts w:cs="Tahoma" w:hint="eastAsia"/>
                          <w:color w:val="0B5294"/>
                          <w:spacing w:val="-4"/>
                          <w:sz w:val="24"/>
                          <w:szCs w:val="24"/>
                          <w:rtl/>
                        </w:rPr>
                        <w:t>התאונות</w:t>
                      </w:r>
                      <w:r w:rsidRPr="00B32EC4">
                        <w:rPr>
                          <w:rFonts w:cs="Tahoma"/>
                          <w:color w:val="0B5294"/>
                          <w:spacing w:val="-4"/>
                          <w:sz w:val="24"/>
                          <w:szCs w:val="24"/>
                          <w:rtl/>
                        </w:rPr>
                        <w:t xml:space="preserve"> </w:t>
                      </w:r>
                      <w:r w:rsidRPr="00B32EC4">
                        <w:rPr>
                          <w:rFonts w:cs="Tahoma" w:hint="eastAsia"/>
                          <w:color w:val="0B5294"/>
                          <w:spacing w:val="-4"/>
                          <w:sz w:val="24"/>
                          <w:szCs w:val="24"/>
                          <w:rtl/>
                        </w:rPr>
                        <w:t>ומספר</w:t>
                      </w:r>
                      <w:r w:rsidRPr="00B32EC4">
                        <w:rPr>
                          <w:rFonts w:cs="Tahoma"/>
                          <w:color w:val="0B5294"/>
                          <w:spacing w:val="-4"/>
                          <w:sz w:val="24"/>
                          <w:szCs w:val="24"/>
                          <w:rtl/>
                        </w:rPr>
                        <w:t xml:space="preserve"> </w:t>
                      </w:r>
                      <w:r w:rsidRPr="00B32EC4">
                        <w:rPr>
                          <w:rFonts w:cs="Tahoma" w:hint="eastAsia"/>
                          <w:color w:val="0B5294"/>
                          <w:spacing w:val="-4"/>
                          <w:sz w:val="24"/>
                          <w:szCs w:val="24"/>
                          <w:rtl/>
                        </w:rPr>
                        <w:t>הנפגעים</w:t>
                      </w:r>
                      <w:r w:rsidRPr="00B32EC4">
                        <w:rPr>
                          <w:rFonts w:cs="Tahoma"/>
                          <w:color w:val="0B5294"/>
                          <w:spacing w:val="-4"/>
                          <w:sz w:val="24"/>
                          <w:szCs w:val="24"/>
                          <w:rtl/>
                        </w:rPr>
                        <w:t xml:space="preserve"> </w:t>
                      </w:r>
                      <w:r w:rsidRPr="00B32EC4">
                        <w:rPr>
                          <w:rFonts w:cs="Tahoma" w:hint="eastAsia"/>
                          <w:color w:val="0B5294"/>
                          <w:spacing w:val="-4"/>
                          <w:sz w:val="24"/>
                          <w:szCs w:val="24"/>
                          <w:rtl/>
                        </w:rPr>
                        <w:t>בהן</w:t>
                      </w:r>
                    </w:p>
                    <w:p w:rsidR="0072196D" w:rsidRPr="00373C5D" w:rsidP="00E6300B">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0395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P="007C1107">
      <w:pPr>
        <w:pStyle w:val="KOT2"/>
        <w:rPr>
          <w:rFonts w:eastAsia="Times New Roman"/>
          <w:rtl/>
        </w:rPr>
      </w:pPr>
      <w:r w:rsidRPr="0035369B">
        <w:rPr>
          <w:rFonts w:eastAsia="Times New Roman" w:hint="eastAsia"/>
          <w:rtl/>
        </w:rPr>
        <w:t>מעורבות</w:t>
      </w:r>
      <w:r w:rsidRPr="0035369B">
        <w:rPr>
          <w:rFonts w:eastAsia="Times New Roman"/>
          <w:rtl/>
        </w:rPr>
        <w:t xml:space="preserve"> </w:t>
      </w:r>
      <w:r w:rsidRPr="0035369B">
        <w:rPr>
          <w:rFonts w:eastAsia="Times New Roman" w:hint="eastAsia"/>
          <w:rtl/>
        </w:rPr>
        <w:t>משרדי</w:t>
      </w:r>
      <w:r w:rsidRPr="0035369B">
        <w:rPr>
          <w:rFonts w:eastAsia="Times New Roman"/>
          <w:rtl/>
        </w:rPr>
        <w:t xml:space="preserve"> </w:t>
      </w:r>
      <w:r w:rsidRPr="0035369B">
        <w:rPr>
          <w:rFonts w:eastAsia="Times New Roman" w:hint="eastAsia"/>
          <w:rtl/>
        </w:rPr>
        <w:t>ממשלה</w:t>
      </w:r>
      <w:r w:rsidRPr="0035369B">
        <w:rPr>
          <w:rFonts w:eastAsia="Times New Roman"/>
          <w:rtl/>
        </w:rPr>
        <w:t xml:space="preserve"> </w:t>
      </w:r>
      <w:r w:rsidRPr="0035369B">
        <w:rPr>
          <w:rFonts w:eastAsia="Times New Roman" w:hint="eastAsia"/>
          <w:rtl/>
        </w:rPr>
        <w:t>בפיתוח</w:t>
      </w:r>
      <w:r w:rsidRPr="0035369B">
        <w:rPr>
          <w:rFonts w:eastAsia="Times New Roman"/>
          <w:rtl/>
        </w:rPr>
        <w:t xml:space="preserve"> </w:t>
      </w:r>
      <w:r w:rsidRPr="0035369B">
        <w:rPr>
          <w:rFonts w:eastAsia="Times New Roman" w:hint="eastAsia"/>
          <w:rtl/>
        </w:rPr>
        <w:t>שבילי</w:t>
      </w:r>
      <w:r w:rsidRPr="0035369B">
        <w:rPr>
          <w:rFonts w:eastAsia="Times New Roman"/>
          <w:rtl/>
        </w:rPr>
        <w:t xml:space="preserve"> </w:t>
      </w:r>
      <w:r w:rsidRPr="0035369B">
        <w:rPr>
          <w:rFonts w:eastAsia="Times New Roman" w:hint="eastAsia"/>
          <w:rtl/>
        </w:rPr>
        <w:t>אופניים</w:t>
      </w:r>
      <w:r w:rsidRPr="0035369B">
        <w:rPr>
          <w:rFonts w:eastAsia="Times New Roman"/>
          <w:rtl/>
        </w:rPr>
        <w:t xml:space="preserve"> </w:t>
      </w:r>
      <w:r w:rsidRPr="0035369B">
        <w:rPr>
          <w:rFonts w:eastAsia="Times New Roman" w:hint="eastAsia"/>
          <w:rtl/>
        </w:rPr>
        <w:t>ברשויות</w:t>
      </w:r>
      <w:r w:rsidRPr="0035369B">
        <w:rPr>
          <w:rFonts w:eastAsia="Times New Roman"/>
          <w:rtl/>
        </w:rPr>
        <w:t xml:space="preserve"> </w:t>
      </w:r>
      <w:r w:rsidRPr="0035369B">
        <w:rPr>
          <w:rFonts w:eastAsia="Times New Roman" w:hint="eastAsia"/>
          <w:rtl/>
        </w:rPr>
        <w:t>המקומיות</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הרשויות</w:t>
      </w:r>
      <w:r w:rsidRPr="001224F1">
        <w:rPr>
          <w:rFonts w:ascii="Tahoma" w:eastAsia="Calibri" w:hAnsi="Tahoma" w:cs="Tahoma"/>
          <w:sz w:val="18"/>
          <w:szCs w:val="18"/>
          <w:rtl/>
        </w:rPr>
        <w:t xml:space="preserve"> המקומיות אינן מחויבות, על פי חוק, לתכנן ולהקים שבילי אופניים בתחומן, אולם </w:t>
      </w:r>
      <w:r w:rsidRPr="001224F1">
        <w:rPr>
          <w:rFonts w:ascii="Tahoma" w:eastAsia="Calibri" w:hAnsi="Tahoma" w:cs="Tahoma" w:hint="cs"/>
          <w:sz w:val="18"/>
          <w:szCs w:val="18"/>
          <w:rtl/>
        </w:rPr>
        <w:t>הן נדרשות</w:t>
      </w:r>
      <w:r w:rsidRPr="001224F1">
        <w:rPr>
          <w:rFonts w:ascii="Tahoma" w:eastAsia="Calibri" w:hAnsi="Tahoma" w:cs="Tahoma"/>
          <w:sz w:val="18"/>
          <w:szCs w:val="18"/>
          <w:rtl/>
        </w:rPr>
        <w:t xml:space="preserve"> לעשות כן </w:t>
      </w:r>
      <w:r w:rsidRPr="001224F1">
        <w:rPr>
          <w:rFonts w:ascii="Tahoma" w:eastAsia="Calibri" w:hAnsi="Tahoma" w:cs="Tahoma" w:hint="cs"/>
          <w:sz w:val="18"/>
          <w:szCs w:val="18"/>
          <w:rtl/>
        </w:rPr>
        <w:t>מכוח</w:t>
      </w:r>
      <w:r w:rsidRPr="001224F1">
        <w:rPr>
          <w:rFonts w:ascii="Tahoma" w:eastAsia="Calibri" w:hAnsi="Tahoma" w:cs="Tahoma"/>
          <w:sz w:val="18"/>
          <w:szCs w:val="18"/>
          <w:rtl/>
        </w:rPr>
        <w:t xml:space="preserve"> </w:t>
      </w:r>
      <w:r w:rsidRPr="001224F1">
        <w:rPr>
          <w:rFonts w:ascii="Tahoma" w:hAnsi="Tahoma" w:cs="Tahoma" w:hint="cs"/>
          <w:sz w:val="18"/>
          <w:szCs w:val="18"/>
          <w:rtl/>
        </w:rPr>
        <w:t>מחויבותן</w:t>
      </w:r>
      <w:r w:rsidRPr="001224F1">
        <w:rPr>
          <w:rFonts w:ascii="Tahoma" w:hAnsi="Tahoma" w:cs="Tahoma"/>
          <w:sz w:val="18"/>
          <w:szCs w:val="18"/>
          <w:rtl/>
        </w:rPr>
        <w:t xml:space="preserve"> לשמור על הביטחון</w:t>
      </w:r>
      <w:r w:rsidRPr="001224F1">
        <w:rPr>
          <w:rFonts w:ascii="Tahoma" w:hAnsi="Tahoma" w:cs="Tahoma" w:hint="cs"/>
          <w:sz w:val="18"/>
          <w:szCs w:val="18"/>
          <w:rtl/>
        </w:rPr>
        <w:t xml:space="preserve"> </w:t>
      </w:r>
      <w:r w:rsidRPr="00C313B0">
        <w:rPr>
          <w:rFonts w:ascii="Tahoma" w:hAnsi="Tahoma" w:cs="Tahoma" w:hint="cs"/>
          <w:spacing w:val="-4"/>
          <w:sz w:val="18"/>
          <w:szCs w:val="18"/>
          <w:rtl/>
        </w:rPr>
        <w:t>והבטיחות</w:t>
      </w:r>
      <w:r w:rsidRPr="00C313B0">
        <w:rPr>
          <w:rFonts w:ascii="Tahoma" w:hAnsi="Tahoma" w:cs="Tahoma"/>
          <w:spacing w:val="-4"/>
          <w:sz w:val="18"/>
          <w:szCs w:val="18"/>
          <w:rtl/>
        </w:rPr>
        <w:t xml:space="preserve"> בתחומן</w:t>
      </w:r>
      <w:r>
        <w:rPr>
          <w:rStyle w:val="FootnoteReference0"/>
          <w:rFonts w:ascii="Tahoma" w:hAnsi="Tahoma" w:cs="Tahoma"/>
          <w:spacing w:val="-4"/>
          <w:sz w:val="18"/>
          <w:szCs w:val="18"/>
          <w:rtl/>
        </w:rPr>
        <w:footnoteReference w:id="76"/>
      </w:r>
      <w:r w:rsidRPr="00C313B0">
        <w:rPr>
          <w:rFonts w:ascii="Tahoma" w:hAnsi="Tahoma" w:cs="Tahoma"/>
          <w:spacing w:val="-4"/>
          <w:sz w:val="18"/>
          <w:szCs w:val="18"/>
          <w:rtl/>
        </w:rPr>
        <w:t xml:space="preserve">, </w:t>
      </w:r>
      <w:r w:rsidRPr="00C313B0">
        <w:rPr>
          <w:rFonts w:ascii="Tahoma" w:hAnsi="Tahoma" w:cs="Tahoma" w:hint="cs"/>
          <w:spacing w:val="-4"/>
          <w:sz w:val="18"/>
          <w:szCs w:val="18"/>
          <w:rtl/>
        </w:rPr>
        <w:t>מכוח</w:t>
      </w:r>
      <w:r w:rsidRPr="00C313B0">
        <w:rPr>
          <w:rFonts w:ascii="Tahoma" w:hAnsi="Tahoma" w:cs="Tahoma"/>
          <w:spacing w:val="-4"/>
          <w:sz w:val="18"/>
          <w:szCs w:val="18"/>
          <w:rtl/>
        </w:rPr>
        <w:t xml:space="preserve"> סמכותן לבצע עבודות ציבוריות</w:t>
      </w:r>
      <w:r>
        <w:rPr>
          <w:rStyle w:val="FootnoteReference0"/>
          <w:rFonts w:ascii="Tahoma" w:hAnsi="Tahoma" w:cs="Tahoma"/>
          <w:spacing w:val="-4"/>
          <w:sz w:val="18"/>
          <w:szCs w:val="18"/>
          <w:rtl/>
        </w:rPr>
        <w:footnoteReference w:id="77"/>
      </w:r>
      <w:r w:rsidRPr="00C313B0">
        <w:rPr>
          <w:rFonts w:ascii="Tahoma" w:hAnsi="Tahoma" w:cs="Tahoma"/>
          <w:spacing w:val="-4"/>
          <w:sz w:val="18"/>
          <w:szCs w:val="18"/>
          <w:rtl/>
        </w:rPr>
        <w:t xml:space="preserve">, </w:t>
      </w:r>
      <w:r w:rsidRPr="00C313B0">
        <w:rPr>
          <w:rFonts w:ascii="Tahoma" w:eastAsia="Calibri" w:hAnsi="Tahoma" w:cs="Tahoma" w:hint="cs"/>
          <w:spacing w:val="-4"/>
          <w:sz w:val="18"/>
          <w:szCs w:val="18"/>
          <w:rtl/>
        </w:rPr>
        <w:t>כשם שנקבע</w:t>
      </w:r>
      <w:r w:rsidRPr="00C313B0">
        <w:rPr>
          <w:rFonts w:ascii="Tahoma" w:eastAsia="Calibri" w:hAnsi="Tahoma" w:cs="Tahoma"/>
          <w:spacing w:val="-4"/>
          <w:sz w:val="18"/>
          <w:szCs w:val="18"/>
          <w:rtl/>
        </w:rPr>
        <w:t xml:space="preserve"> בפקודת העיריות</w:t>
      </w:r>
      <w:r w:rsidRPr="00C313B0">
        <w:rPr>
          <w:rFonts w:ascii="Tahoma" w:eastAsia="Calibri" w:hAnsi="Tahoma" w:cs="Tahoma" w:hint="cs"/>
          <w:spacing w:val="-4"/>
          <w:sz w:val="18"/>
          <w:szCs w:val="18"/>
          <w:rtl/>
        </w:rPr>
        <w:t xml:space="preserve"> [נוסח חדש],</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וכן</w:t>
      </w:r>
      <w:r w:rsidRPr="00C313B0">
        <w:rPr>
          <w:rFonts w:ascii="Tahoma" w:eastAsia="Calibri" w:hAnsi="Tahoma" w:cs="Tahoma"/>
          <w:spacing w:val="-4"/>
          <w:sz w:val="18"/>
          <w:szCs w:val="18"/>
          <w:rtl/>
        </w:rPr>
        <w:t xml:space="preserve"> מכוח תפקידן כרשות </w:t>
      </w:r>
      <w:r w:rsidRPr="00C313B0">
        <w:rPr>
          <w:rFonts w:ascii="Tahoma" w:eastAsia="Calibri" w:hAnsi="Tahoma" w:cs="Tahoma" w:hint="cs"/>
          <w:spacing w:val="-4"/>
          <w:sz w:val="18"/>
          <w:szCs w:val="18"/>
          <w:rtl/>
        </w:rPr>
        <w:t>תִמרור</w:t>
      </w:r>
      <w:r w:rsidRPr="00C313B0">
        <w:rPr>
          <w:rFonts w:ascii="Tahoma" w:eastAsia="Calibri" w:hAnsi="Tahoma" w:cs="Tahoma"/>
          <w:spacing w:val="-4"/>
          <w:sz w:val="18"/>
          <w:szCs w:val="18"/>
          <w:rtl/>
        </w:rPr>
        <w:t xml:space="preserve"> מקומית</w:t>
      </w:r>
      <w:r>
        <w:rPr>
          <w:rFonts w:ascii="Tahoma" w:eastAsia="Calibri" w:hAnsi="Tahoma" w:cs="Tahoma"/>
          <w:spacing w:val="-4"/>
          <w:sz w:val="18"/>
          <w:szCs w:val="18"/>
          <w:vertAlign w:val="superscript"/>
          <w:rtl/>
        </w:rPr>
        <w:footnoteReference w:id="78"/>
      </w:r>
      <w:r w:rsidRPr="00C313B0">
        <w:rPr>
          <w:rFonts w:ascii="Tahoma" w:eastAsia="Calibri" w:hAnsi="Tahoma" w:cs="Tahoma" w:hint="cs"/>
          <w:spacing w:val="-4"/>
          <w:sz w:val="18"/>
          <w:szCs w:val="18"/>
          <w:rtl/>
        </w:rPr>
        <w:t>.</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בתקנות</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התעבורה</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נקבעו</w:t>
      </w:r>
      <w:r>
        <w:rPr>
          <w:rFonts w:ascii="Tahoma" w:eastAsia="Calibri" w:hAnsi="Tahoma" w:cs="Tahoma"/>
          <w:spacing w:val="-4"/>
          <w:sz w:val="18"/>
          <w:szCs w:val="18"/>
          <w:vertAlign w:val="superscript"/>
          <w:rtl/>
        </w:rPr>
        <w:footnoteReference w:id="79"/>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הסמכויות</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של</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רשות</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התמרור</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המקומית</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והתנאים</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לקביעת</w:t>
      </w:r>
      <w:r w:rsidRPr="00C313B0">
        <w:rPr>
          <w:rFonts w:ascii="Tahoma" w:eastAsia="Calibri" w:hAnsi="Tahoma" w:cs="Tahoma"/>
          <w:spacing w:val="-4"/>
          <w:sz w:val="18"/>
          <w:szCs w:val="18"/>
          <w:rtl/>
        </w:rPr>
        <w:t xml:space="preserve"> </w:t>
      </w:r>
      <w:r w:rsidRPr="00C313B0">
        <w:rPr>
          <w:rFonts w:ascii="Tahoma" w:eastAsia="Calibri" w:hAnsi="Tahoma" w:cs="Tahoma" w:hint="cs"/>
          <w:spacing w:val="-4"/>
          <w:sz w:val="18"/>
          <w:szCs w:val="18"/>
          <w:rtl/>
        </w:rPr>
        <w:t>הסדרי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תנועה</w:t>
      </w:r>
      <w:r>
        <w:rPr>
          <w:rStyle w:val="FootnoteReference0"/>
          <w:rFonts w:ascii="Tahoma" w:eastAsia="Calibri" w:hAnsi="Tahoma" w:cs="Tahoma"/>
          <w:sz w:val="18"/>
          <w:szCs w:val="18"/>
          <w:rtl/>
        </w:rPr>
        <w:footnoteReference w:id="80"/>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בתחומה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חשוב ש</w:t>
      </w:r>
      <w:r w:rsidRPr="001224F1">
        <w:rPr>
          <w:rFonts w:ascii="Tahoma" w:eastAsia="Calibri" w:hAnsi="Tahoma" w:cs="Tahoma"/>
          <w:sz w:val="18"/>
          <w:szCs w:val="18"/>
          <w:rtl/>
        </w:rPr>
        <w:t xml:space="preserve">משרדי ממשלה </w:t>
      </w:r>
      <w:r w:rsidRPr="001224F1">
        <w:rPr>
          <w:rFonts w:ascii="Tahoma" w:eastAsia="Calibri" w:hAnsi="Tahoma" w:cs="Tahoma" w:hint="cs"/>
          <w:sz w:val="18"/>
          <w:szCs w:val="18"/>
          <w:rtl/>
        </w:rPr>
        <w:t xml:space="preserve">יהיו מעורבים </w:t>
      </w:r>
      <w:r w:rsidRPr="001224F1">
        <w:rPr>
          <w:rFonts w:ascii="Tahoma" w:eastAsia="Calibri" w:hAnsi="Tahoma" w:cs="Tahoma"/>
          <w:sz w:val="18"/>
          <w:szCs w:val="18"/>
          <w:rtl/>
        </w:rPr>
        <w:t>בהנחיה ובעידוד של רשויות מקומיות לתכנון ולהקמ</w:t>
      </w:r>
      <w:r w:rsidRPr="001224F1">
        <w:rPr>
          <w:rFonts w:ascii="Tahoma" w:eastAsia="Calibri" w:hAnsi="Tahoma" w:cs="Tahoma" w:hint="cs"/>
          <w:sz w:val="18"/>
          <w:szCs w:val="18"/>
          <w:rtl/>
        </w:rPr>
        <w:t>ה של</w:t>
      </w:r>
      <w:r w:rsidRPr="001224F1">
        <w:rPr>
          <w:rFonts w:ascii="Tahoma" w:eastAsia="Calibri" w:hAnsi="Tahoma" w:cs="Tahoma"/>
          <w:sz w:val="18"/>
          <w:szCs w:val="18"/>
          <w:rtl/>
        </w:rPr>
        <w:t xml:space="preserve"> שבילים בתחומן.</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עקרונות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המנחים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תנועת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בעיר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קובעים,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היתר,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ינועו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בנפרד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ככל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האפשר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מהולכי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הרגל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ומכלי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המנועיים,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בכפוף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לשיקולי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בטיחות</w:t>
      </w:r>
      <w:r>
        <w:rPr>
          <w:rStyle w:val="FootnoteReference0"/>
          <w:rFonts w:ascii="Tahoma" w:eastAsia="Calibri" w:hAnsi="Tahoma" w:cs="Tahoma"/>
          <w:sz w:val="18"/>
          <w:szCs w:val="18"/>
          <w:rtl/>
        </w:rPr>
        <w:footnoteReference w:id="81"/>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מדיניות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ראוי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תגובש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במסגרת 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מתאר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כוללת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למרחב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ולחלופין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במסגרת 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אב</w:t>
      </w:r>
      <w:r>
        <w:rPr>
          <w:rStyle w:val="FootnoteReference0"/>
          <w:rFonts w:ascii="Tahoma" w:eastAsia="Calibri" w:hAnsi="Tahoma" w:cs="Tahoma"/>
          <w:sz w:val="18"/>
          <w:szCs w:val="18"/>
          <w:rtl/>
        </w:rPr>
        <w:footnoteReference w:id="82"/>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כוללת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לעיר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במסגרת תכנית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למרחב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שבהן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נכלל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מיוחד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מערך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בתכניות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יותוו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רשת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 שיוקמו בתחום הרשות המקומית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הפיזור של השבילים,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המיקום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במרחב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וכן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הנדרש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להשגת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המטרה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עידוד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השימוש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Pr>
          <w:rFonts w:ascii="Tahoma" w:eastAsia="Calibri" w:hAnsi="Tahoma" w:cs="Tahoma"/>
          <w:sz w:val="18"/>
          <w:szCs w:val="18"/>
          <w:vertAlign w:val="superscript"/>
          <w:rtl/>
        </w:rPr>
        <w:footnoteReference w:id="83"/>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רשת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ראוי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שתכלול כמה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מסלולי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המאפשרים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חיבור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מספקת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אזורי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העיר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השונים ובין העיר לסביבתה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וכן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חיבור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קטעי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וצמתים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מסלול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מתבסס</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העובדה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שרוכבי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משתמשי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פגיעים,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והנסיעה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מצריכה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הגנה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מפני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התנועה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המוטורית</w:t>
      </w:r>
      <w:r>
        <w:rPr>
          <w:rFonts w:ascii="Tahoma" w:eastAsia="Calibri" w:hAnsi="Tahoma" w:cs="Tahoma"/>
          <w:sz w:val="18"/>
          <w:szCs w:val="18"/>
          <w:vertAlign w:val="superscript"/>
          <w:rtl/>
        </w:rPr>
        <w:footnoteReference w:id="84"/>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בהיעדר שבילי אופניים, על רוכבי האופניים לרכוב על הכביש, דבר מסוכן כשלעצמו.</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יש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סוגים 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המדרכה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המופרד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פיזית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משביל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הולכי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הרגל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 המדרכה המופרד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משביל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הולכי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הרגל באמצעות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סימון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בלבד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הנמצא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הכביש</w:t>
      </w:r>
      <w:r w:rsidRPr="001224F1">
        <w:rPr>
          <w:rFonts w:ascii="Tahoma" w:eastAsia="Calibri" w:hAnsi="Tahoma" w:cs="Tahoma"/>
          <w:sz w:val="18"/>
          <w:szCs w:val="18"/>
          <w:rtl/>
        </w:rPr>
        <w:t xml:space="preserve"> (ראו </w:t>
      </w:r>
      <w:r w:rsidRPr="001224F1">
        <w:rPr>
          <w:rFonts w:ascii="Tahoma" w:eastAsia="Calibri" w:hAnsi="Tahoma" w:cs="Tahoma" w:hint="cs"/>
          <w:sz w:val="18"/>
          <w:szCs w:val="18"/>
          <w:rtl/>
        </w:rPr>
        <w:t>פירוט</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בהמשך</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ככל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שההפרדה בין שבילי 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ובין כלי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מוטוריים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והולכי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רגל רבה יותר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בטוחים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ונוחים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יותר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לרוכב, לנהגים ולהולכי הרגל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לעתים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סלילת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הסדרי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תנועה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חשבון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מקומות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חנייה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נתיבי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נסיעה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רכבים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פרטיים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אמנם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בטווח הקצר מדובר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בפגיעה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בנהגים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אולם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בטווח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הארוך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הדבר ישתלם גם להם, שכן הוא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מערכת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אלטרנטיבית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פרטי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אשר תתרום להפחתת העומס בכבישים.</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Fonts w:eastAsia="Calibri"/>
          <w:rtl/>
        </w:rPr>
      </w:pPr>
      <w:r w:rsidRPr="0035369B">
        <w:rPr>
          <w:rFonts w:eastAsia="Calibri" w:hint="cs"/>
          <w:rtl/>
        </w:rPr>
        <w:t>פעולות</w:t>
      </w:r>
      <w:r w:rsidRPr="0035369B">
        <w:rPr>
          <w:rFonts w:eastAsia="Calibri"/>
          <w:rtl/>
        </w:rPr>
        <w:t xml:space="preserve"> </w:t>
      </w:r>
      <w:r w:rsidRPr="0035369B">
        <w:rPr>
          <w:rFonts w:eastAsia="Calibri" w:hint="cs"/>
          <w:rtl/>
        </w:rPr>
        <w:t>מינהל</w:t>
      </w:r>
      <w:r w:rsidRPr="0035369B">
        <w:rPr>
          <w:rFonts w:eastAsia="Calibri"/>
          <w:rtl/>
        </w:rPr>
        <w:t xml:space="preserve"> התכנון </w:t>
      </w:r>
      <w:r>
        <w:rPr>
          <w:rFonts w:eastAsia="Calibri" w:hint="cs"/>
          <w:rtl/>
        </w:rPr>
        <w:t>ל</w:t>
      </w:r>
      <w:r w:rsidRPr="0035369B">
        <w:rPr>
          <w:rFonts w:eastAsia="Calibri"/>
          <w:rtl/>
        </w:rPr>
        <w:t>הסדרת השימוש באופניים במרחב העירוני</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למינהל</w:t>
      </w:r>
      <w:r w:rsidRPr="001224F1">
        <w:rPr>
          <w:rFonts w:ascii="Tahoma" w:eastAsia="Calibri" w:hAnsi="Tahoma" w:cs="Tahoma"/>
          <w:sz w:val="18"/>
          <w:szCs w:val="18"/>
          <w:rtl/>
        </w:rPr>
        <w:t xml:space="preserve"> התכנון</w:t>
      </w:r>
      <w:r>
        <w:rPr>
          <w:rFonts w:ascii="Tahoma" w:eastAsia="Calibri" w:hAnsi="Tahoma" w:cs="Tahoma"/>
          <w:sz w:val="18"/>
          <w:szCs w:val="18"/>
          <w:vertAlign w:val="superscript"/>
          <w:rtl/>
        </w:rPr>
        <w:footnoteReference w:id="85"/>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תפקיד</w:t>
      </w:r>
      <w:r w:rsidRPr="001224F1">
        <w:rPr>
          <w:rFonts w:ascii="Tahoma" w:eastAsia="Calibri" w:hAnsi="Tahoma" w:cs="Tahoma"/>
          <w:sz w:val="18"/>
          <w:szCs w:val="18"/>
          <w:rtl/>
        </w:rPr>
        <w:t xml:space="preserve"> מפתח במערכת התכנון</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 xml:space="preserve">והוא משמש הגורם האחראי במדינת ישראל </w:t>
      </w:r>
      <w:r w:rsidRPr="001224F1">
        <w:rPr>
          <w:rFonts w:ascii="Tahoma" w:eastAsia="Calibri" w:hAnsi="Tahoma" w:cs="Tahoma" w:hint="cs"/>
          <w:sz w:val="18"/>
          <w:szCs w:val="18"/>
          <w:rtl/>
        </w:rPr>
        <w:t>ל</w:t>
      </w:r>
      <w:r w:rsidRPr="001224F1">
        <w:rPr>
          <w:rFonts w:ascii="Tahoma" w:eastAsia="Calibri" w:hAnsi="Tahoma" w:cs="Tahoma"/>
          <w:sz w:val="18"/>
          <w:szCs w:val="18"/>
          <w:rtl/>
        </w:rPr>
        <w:t xml:space="preserve">גיבוש מדיניות תכנון ארצית בנושאים שונים. </w:t>
      </w:r>
      <w:r w:rsidRPr="001224F1">
        <w:rPr>
          <w:rFonts w:ascii="Tahoma" w:eastAsia="Calibri" w:hAnsi="Tahoma" w:cs="Tahoma" w:hint="cs"/>
          <w:sz w:val="18"/>
          <w:szCs w:val="18"/>
          <w:rtl/>
        </w:rPr>
        <w:t>מינהל</w:t>
      </w:r>
      <w:r w:rsidRPr="001224F1">
        <w:rPr>
          <w:rFonts w:ascii="Tahoma" w:eastAsia="Calibri" w:hAnsi="Tahoma" w:cs="Tahoma"/>
          <w:sz w:val="18"/>
          <w:szCs w:val="18"/>
          <w:rtl/>
        </w:rPr>
        <w:t xml:space="preserve"> התכנון יוזם ומקדם תכניות מתאר ארציות, מחוזיות ומקומיות; מפעיל את מוסדות התכנון הארציים; מכין ומקדם תקנות מתוקף חוק התכנון והבנייה</w:t>
      </w:r>
      <w:r w:rsidRPr="001224F1">
        <w:rPr>
          <w:rFonts w:ascii="Tahoma" w:eastAsia="Calibri" w:hAnsi="Tahoma" w:cs="Tahoma" w:hint="cs"/>
          <w:sz w:val="18"/>
          <w:szCs w:val="18"/>
          <w:rtl/>
        </w:rPr>
        <w:t>, התשכ"ה-1965</w:t>
      </w:r>
      <w:r w:rsidRPr="001224F1">
        <w:rPr>
          <w:rFonts w:ascii="Tahoma" w:eastAsia="Calibri" w:hAnsi="Tahoma" w:cs="Tahoma"/>
          <w:sz w:val="18"/>
          <w:szCs w:val="18"/>
          <w:rtl/>
        </w:rPr>
        <w:t xml:space="preserve">; משמש מנחה מקצועי של מתכנני המחוזות ועובדי לשכות התכנון המחוזיות ועוד. מכלול הנושאים הללו מקובצים לכדי תחומי פעולה מרכזיים כדלקמן: תכנון מרחבי, תשתיות ומגורים; תכנון אסטרטגי; </w:t>
      </w:r>
      <w:r w:rsidRPr="001224F1">
        <w:rPr>
          <w:rFonts w:ascii="Tahoma" w:eastAsia="Calibri" w:hAnsi="Tahoma" w:cs="Tahoma" w:hint="cs"/>
          <w:sz w:val="18"/>
          <w:szCs w:val="18"/>
          <w:rtl/>
        </w:rPr>
        <w:t>אסדרת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w:t>
      </w:r>
      <w:r w:rsidRPr="001224F1">
        <w:rPr>
          <w:rFonts w:ascii="Tahoma" w:eastAsia="Calibri" w:hAnsi="Tahoma" w:cs="Tahoma"/>
          <w:sz w:val="18"/>
          <w:szCs w:val="18"/>
          <w:rtl/>
        </w:rPr>
        <w:t>רישוי ו</w:t>
      </w:r>
      <w:r w:rsidRPr="001224F1">
        <w:rPr>
          <w:rFonts w:ascii="Tahoma" w:eastAsia="Calibri" w:hAnsi="Tahoma" w:cs="Tahoma" w:hint="cs"/>
          <w:sz w:val="18"/>
          <w:szCs w:val="18"/>
          <w:rtl/>
        </w:rPr>
        <w:t>ה</w:t>
      </w:r>
      <w:r w:rsidRPr="001224F1">
        <w:rPr>
          <w:rFonts w:ascii="Tahoma" w:eastAsia="Calibri" w:hAnsi="Tahoma" w:cs="Tahoma"/>
          <w:sz w:val="18"/>
          <w:szCs w:val="18"/>
          <w:rtl/>
        </w:rPr>
        <w:t>בנייה; תפעול, שליטה ובקרה</w:t>
      </w:r>
      <w:r>
        <w:rPr>
          <w:rFonts w:ascii="Tahoma" w:eastAsia="Calibri" w:hAnsi="Tahoma" w:cs="Tahoma"/>
          <w:sz w:val="18"/>
          <w:szCs w:val="18"/>
          <w:vertAlign w:val="superscript"/>
          <w:rtl/>
        </w:rPr>
        <w:footnoteReference w:id="86"/>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האגף</w:t>
      </w:r>
      <w:r w:rsidRPr="001224F1">
        <w:rPr>
          <w:rFonts w:ascii="Tahoma" w:eastAsia="Calibri" w:hAnsi="Tahoma" w:cs="Tahoma"/>
          <w:sz w:val="18"/>
          <w:szCs w:val="18"/>
          <w:rtl/>
        </w:rPr>
        <w:t xml:space="preserve"> לתכנון מקומי </w:t>
      </w:r>
      <w:r w:rsidRPr="001224F1">
        <w:rPr>
          <w:rFonts w:ascii="Tahoma" w:eastAsia="Calibri" w:hAnsi="Tahoma" w:cs="Tahoma" w:hint="cs"/>
          <w:sz w:val="18"/>
          <w:szCs w:val="18"/>
          <w:rtl/>
        </w:rPr>
        <w:t>במינהל</w:t>
      </w:r>
      <w:r w:rsidRPr="001224F1">
        <w:rPr>
          <w:rFonts w:ascii="Tahoma" w:eastAsia="Calibri" w:hAnsi="Tahoma" w:cs="Tahoma"/>
          <w:sz w:val="18"/>
          <w:szCs w:val="18"/>
          <w:rtl/>
        </w:rPr>
        <w:t xml:space="preserve"> התכנון יוזם, מקדם ומוביל תכניות מתאר כוללניות לי</w:t>
      </w:r>
      <w:r w:rsidRPr="001224F1">
        <w:rPr>
          <w:rFonts w:ascii="Tahoma" w:eastAsia="Calibri" w:hAnsi="Tahoma" w:cs="Tahoma" w:hint="cs"/>
          <w:sz w:val="18"/>
          <w:szCs w:val="18"/>
          <w:rtl/>
        </w:rPr>
        <w:t>י</w:t>
      </w:r>
      <w:r w:rsidRPr="001224F1">
        <w:rPr>
          <w:rFonts w:ascii="Tahoma" w:eastAsia="Calibri" w:hAnsi="Tahoma" w:cs="Tahoma"/>
          <w:sz w:val="18"/>
          <w:szCs w:val="18"/>
          <w:rtl/>
        </w:rPr>
        <w:t>שובים השונים. תכנית המתאר הכוללנית מתווה את כיווני הפיתוח ואת מדיניות התכנון של ה</w:t>
      </w:r>
      <w:r w:rsidRPr="001224F1">
        <w:rPr>
          <w:rFonts w:ascii="Tahoma" w:eastAsia="Calibri" w:hAnsi="Tahoma" w:cs="Tahoma" w:hint="cs"/>
          <w:sz w:val="18"/>
          <w:szCs w:val="18"/>
          <w:rtl/>
        </w:rPr>
        <w:t>י</w:t>
      </w:r>
      <w:r w:rsidRPr="001224F1">
        <w:rPr>
          <w:rFonts w:ascii="Tahoma" w:eastAsia="Calibri" w:hAnsi="Tahoma" w:cs="Tahoma"/>
          <w:sz w:val="18"/>
          <w:szCs w:val="18"/>
          <w:rtl/>
        </w:rPr>
        <w:t xml:space="preserve">ישוב לעשורים הבאים, </w:t>
      </w:r>
      <w:r w:rsidRPr="001224F1">
        <w:rPr>
          <w:rFonts w:ascii="Tahoma" w:eastAsia="Calibri" w:hAnsi="Tahoma" w:cs="Tahoma" w:hint="cs"/>
          <w:sz w:val="18"/>
          <w:szCs w:val="18"/>
          <w:rtl/>
        </w:rPr>
        <w:t>ובהתאם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לכך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נקבעות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מתאר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מקומיות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ותכניות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מפורטות</w:t>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b/>
          <w:bCs/>
          <w:sz w:val="18"/>
          <w:szCs w:val="18"/>
          <w:rtl/>
        </w:rPr>
      </w:pPr>
      <w:r w:rsidRPr="001224F1">
        <w:rPr>
          <w:rFonts w:ascii="Tahoma" w:eastAsia="Calibri" w:hAnsi="Tahoma" w:cs="Tahoma" w:hint="cs"/>
          <w:sz w:val="18"/>
          <w:szCs w:val="18"/>
          <w:rtl/>
        </w:rPr>
        <w:t>בשל</w:t>
      </w:r>
      <w:r w:rsidRPr="001224F1">
        <w:rPr>
          <w:rFonts w:ascii="Tahoma" w:eastAsia="Calibri" w:hAnsi="Tahoma" w:cs="Tahoma"/>
          <w:sz w:val="18"/>
          <w:szCs w:val="18"/>
          <w:rtl/>
        </w:rPr>
        <w:t xml:space="preserve"> הגידול באוכלוסייה </w:t>
      </w:r>
      <w:r w:rsidRPr="001224F1">
        <w:rPr>
          <w:rFonts w:ascii="Tahoma" w:eastAsia="Calibri" w:hAnsi="Tahoma" w:cs="Tahoma" w:hint="cs"/>
          <w:sz w:val="18"/>
          <w:szCs w:val="18"/>
          <w:rtl/>
        </w:rPr>
        <w:t>ו</w:t>
      </w:r>
      <w:r w:rsidRPr="001224F1">
        <w:rPr>
          <w:rFonts w:ascii="Tahoma" w:eastAsia="Calibri" w:hAnsi="Tahoma" w:cs="Tahoma"/>
          <w:sz w:val="18"/>
          <w:szCs w:val="18"/>
          <w:rtl/>
        </w:rPr>
        <w:t xml:space="preserve">בנפח התנועה </w:t>
      </w:r>
      <w:r w:rsidRPr="001224F1">
        <w:rPr>
          <w:rFonts w:ascii="Tahoma" w:eastAsia="Calibri" w:hAnsi="Tahoma" w:cs="Tahoma" w:hint="cs"/>
          <w:sz w:val="18"/>
          <w:szCs w:val="18"/>
          <w:rtl/>
        </w:rPr>
        <w:t>והעלאת</w:t>
      </w:r>
      <w:r w:rsidRPr="001224F1">
        <w:rPr>
          <w:rFonts w:ascii="Tahoma" w:eastAsia="Calibri" w:hAnsi="Tahoma" w:cs="Tahoma"/>
          <w:sz w:val="18"/>
          <w:szCs w:val="18"/>
          <w:rtl/>
        </w:rPr>
        <w:t xml:space="preserve"> רמות המינוע, </w:t>
      </w:r>
      <w:r w:rsidRPr="001224F1">
        <w:rPr>
          <w:rFonts w:ascii="Tahoma" w:eastAsia="Calibri" w:hAnsi="Tahoma" w:cs="Tahoma" w:hint="cs"/>
          <w:sz w:val="18"/>
          <w:szCs w:val="18"/>
          <w:rtl/>
        </w:rPr>
        <w:t>גוברת</w:t>
      </w:r>
      <w:r w:rsidRPr="001224F1">
        <w:rPr>
          <w:rFonts w:ascii="Tahoma" w:eastAsia="Calibri" w:hAnsi="Tahoma" w:cs="Tahoma"/>
          <w:sz w:val="18"/>
          <w:szCs w:val="18"/>
          <w:rtl/>
        </w:rPr>
        <w:t xml:space="preserve"> חשיבותו של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תכנון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תחבורתי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כוללני בתחומי הרשויות המקומיות. </w:t>
      </w:r>
      <w:r w:rsidRPr="001224F1">
        <w:rPr>
          <w:rFonts w:ascii="Tahoma" w:eastAsia="Calibri" w:hAnsi="Tahoma" w:cs="Tahoma" w:hint="cs"/>
          <w:sz w:val="18"/>
          <w:szCs w:val="18"/>
          <w:rtl/>
        </w:rPr>
        <w:t>חשוב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ביותר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לבצע</w:t>
      </w:r>
      <w:r w:rsidRPr="001224F1">
        <w:rPr>
          <w:rFonts w:ascii="Tahoma" w:eastAsia="Calibri" w:hAnsi="Tahoma" w:cs="Tahoma"/>
          <w:sz w:val="18"/>
          <w:szCs w:val="18"/>
          <w:rtl/>
        </w:rPr>
        <w:t xml:space="preserve"> תכנון ארוך טווח בעיתוי </w:t>
      </w:r>
      <w:r w:rsidRPr="001224F1">
        <w:rPr>
          <w:rFonts w:ascii="Tahoma" w:eastAsia="Calibri" w:hAnsi="Tahoma" w:cs="Tahoma" w:hint="cs"/>
          <w:sz w:val="18"/>
          <w:szCs w:val="18"/>
          <w:rtl/>
        </w:rPr>
        <w:t>מוקדם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w:t>
      </w:r>
      <w:r w:rsidRPr="001224F1">
        <w:rPr>
          <w:rFonts w:ascii="Tahoma" w:eastAsia="Calibri" w:hAnsi="Tahoma" w:cs="Tahoma"/>
          <w:sz w:val="18"/>
          <w:szCs w:val="18"/>
          <w:rtl/>
        </w:rPr>
        <w:t>ש</w:t>
      </w:r>
      <w:r w:rsidRPr="001224F1">
        <w:rPr>
          <w:rFonts w:ascii="Tahoma" w:eastAsia="Calibri" w:hAnsi="Tahoma" w:cs="Tahoma" w:hint="cs"/>
          <w:sz w:val="18"/>
          <w:szCs w:val="18"/>
          <w:rtl/>
        </w:rPr>
        <w:t>ר</w:t>
      </w:r>
      <w:r w:rsidRPr="001224F1">
        <w:rPr>
          <w:rFonts w:ascii="Tahoma" w:eastAsia="Calibri" w:hAnsi="Tahoma" w:cs="Tahoma"/>
          <w:sz w:val="18"/>
          <w:szCs w:val="18"/>
          <w:rtl/>
        </w:rPr>
        <w:t xml:space="preserve"> יאפשר את ביצועו בפועל בתזמון ראוי </w:t>
      </w:r>
      <w:r w:rsidRPr="001224F1">
        <w:rPr>
          <w:rFonts w:ascii="Tahoma" w:eastAsia="Calibri" w:hAnsi="Tahoma" w:cs="Tahoma" w:hint="cs"/>
          <w:sz w:val="18"/>
          <w:szCs w:val="18"/>
          <w:rtl/>
        </w:rPr>
        <w:t>ו</w:t>
      </w:r>
      <w:r w:rsidRPr="001224F1">
        <w:rPr>
          <w:rFonts w:ascii="Tahoma" w:eastAsia="Calibri" w:hAnsi="Tahoma" w:cs="Tahoma"/>
          <w:sz w:val="18"/>
          <w:szCs w:val="18"/>
          <w:rtl/>
        </w:rPr>
        <w:t xml:space="preserve">את הפקת </w:t>
      </w:r>
      <w:r w:rsidRPr="001224F1">
        <w:rPr>
          <w:rFonts w:ascii="Tahoma" w:eastAsia="Calibri" w:hAnsi="Tahoma" w:cs="Tahoma" w:hint="cs"/>
          <w:sz w:val="18"/>
          <w:szCs w:val="18"/>
          <w:rtl/>
        </w:rPr>
        <w:t>התועלת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המירבית</w:t>
      </w:r>
      <w:r w:rsidRPr="001224F1">
        <w:rPr>
          <w:rFonts w:ascii="Tahoma" w:eastAsia="Calibri" w:hAnsi="Tahoma" w:cs="Tahoma"/>
          <w:sz w:val="18"/>
          <w:szCs w:val="18"/>
          <w:rtl/>
        </w:rPr>
        <w:t xml:space="preserve"> מהתכנון, וגם ימנע השקעת משאבים מיותרים במציאת פתרונות </w:t>
      </w:r>
      <w:r w:rsidRPr="001224F1">
        <w:rPr>
          <w:rFonts w:ascii="Tahoma" w:eastAsia="Calibri" w:hAnsi="Tahoma" w:cs="Tahoma" w:hint="cs"/>
          <w:sz w:val="18"/>
          <w:szCs w:val="18"/>
          <w:rtl/>
        </w:rPr>
        <w:t>הנוגעים ל</w:t>
      </w:r>
      <w:r w:rsidRPr="001224F1">
        <w:rPr>
          <w:rFonts w:ascii="Tahoma" w:eastAsia="Calibri" w:hAnsi="Tahoma" w:cs="Tahoma"/>
          <w:sz w:val="18"/>
          <w:szCs w:val="18"/>
          <w:rtl/>
        </w:rPr>
        <w:t xml:space="preserve">בנייה </w:t>
      </w:r>
      <w:r w:rsidRPr="001224F1">
        <w:rPr>
          <w:rFonts w:ascii="Tahoma" w:eastAsia="Calibri" w:hAnsi="Tahoma" w:cs="Tahoma" w:hint="cs"/>
          <w:sz w:val="18"/>
          <w:szCs w:val="18"/>
          <w:rtl/>
        </w:rPr>
        <w:t>שכבר בוצעה</w:t>
      </w:r>
      <w:r w:rsidRPr="001224F1">
        <w:rPr>
          <w:rFonts w:ascii="Tahoma" w:eastAsia="Calibri" w:hAnsi="Tahoma" w:cs="Tahoma"/>
          <w:sz w:val="18"/>
          <w:szCs w:val="18"/>
          <w:rtl/>
        </w:rPr>
        <w:t xml:space="preserve">. תכנון תחבורתי מושכל ויעיל </w:t>
      </w:r>
      <w:r w:rsidRPr="001224F1">
        <w:rPr>
          <w:rFonts w:ascii="Tahoma" w:eastAsia="Calibri" w:hAnsi="Tahoma" w:cs="Tahoma"/>
          <w:sz w:val="18"/>
          <w:szCs w:val="18"/>
          <w:rtl/>
        </w:rPr>
        <w:t xml:space="preserve">אמור </w:t>
      </w:r>
      <w:r w:rsidRPr="001224F1">
        <w:rPr>
          <w:rFonts w:ascii="Tahoma" w:eastAsia="Calibri" w:hAnsi="Tahoma" w:cs="Tahoma" w:hint="cs"/>
          <w:sz w:val="18"/>
          <w:szCs w:val="18"/>
          <w:rtl/>
        </w:rPr>
        <w:t>לספק</w:t>
      </w:r>
      <w:r w:rsidRPr="001224F1">
        <w:rPr>
          <w:rFonts w:ascii="Tahoma" w:eastAsia="Calibri" w:hAnsi="Tahoma" w:cs="Tahoma"/>
          <w:sz w:val="18"/>
          <w:szCs w:val="18"/>
          <w:rtl/>
        </w:rPr>
        <w:t xml:space="preserve"> פתרונות למגמות הגידול ב</w:t>
      </w:r>
      <w:r w:rsidRPr="001224F1">
        <w:rPr>
          <w:rFonts w:ascii="Tahoma" w:eastAsia="Calibri" w:hAnsi="Tahoma" w:cs="Tahoma" w:hint="cs"/>
          <w:sz w:val="18"/>
          <w:szCs w:val="18"/>
          <w:rtl/>
        </w:rPr>
        <w:t>היקף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שימוש בכלי רכב, ובכלל זה </w:t>
      </w:r>
      <w:r w:rsidRPr="001224F1">
        <w:rPr>
          <w:rFonts w:ascii="Tahoma" w:eastAsia="Calibri" w:hAnsi="Tahoma" w:cs="Tahoma" w:hint="cs"/>
          <w:sz w:val="18"/>
          <w:szCs w:val="18"/>
          <w:rtl/>
        </w:rPr>
        <w:t>ה</w:t>
      </w:r>
      <w:r w:rsidRPr="001224F1">
        <w:rPr>
          <w:rFonts w:ascii="Tahoma" w:eastAsia="Calibri" w:hAnsi="Tahoma" w:cs="Tahoma"/>
          <w:sz w:val="18"/>
          <w:szCs w:val="18"/>
          <w:rtl/>
        </w:rPr>
        <w:t>שימוש הגובר באופניים.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hAnsi="Tahoma" w:cs="Tahoma" w:hint="cs"/>
          <w:sz w:val="18"/>
          <w:szCs w:val="18"/>
          <w:rtl/>
        </w:rPr>
        <w:t>מינהל</w:t>
      </w:r>
      <w:r w:rsidRPr="001224F1">
        <w:rPr>
          <w:rFonts w:ascii="Tahoma" w:hAnsi="Tahoma" w:cs="Tahoma" w:hint="cs"/>
          <w:sz w:val="18"/>
          <w:szCs w:val="18"/>
          <w:rtl/>
        </w:rPr>
        <w:t xml:space="preserve"> התכנון מסר בתשובתו למשרד מבקר המדינה בנובמבר 2017 כי במסגרת הכנת תכנית מתאר ארצית משולבת לתחבורה (תמ"א 42) נבחנה הכללת הנחיות תכנון לתחבורת אופניים, והנחיות התכנון שיאושרו במסגרת </w:t>
      </w:r>
      <w:r w:rsidRPr="001224F1">
        <w:rPr>
          <w:rFonts w:ascii="Tahoma" w:hAnsi="Tahoma" w:cs="Tahoma" w:hint="cs"/>
          <w:sz w:val="18"/>
          <w:szCs w:val="18"/>
          <w:rtl/>
        </w:rPr>
        <w:t>התמ"א</w:t>
      </w:r>
      <w:r w:rsidRPr="001224F1">
        <w:rPr>
          <w:rFonts w:ascii="Tahoma" w:hAnsi="Tahoma" w:cs="Tahoma" w:hint="cs"/>
          <w:sz w:val="18"/>
          <w:szCs w:val="18"/>
          <w:rtl/>
        </w:rPr>
        <w:t xml:space="preserve"> יתייחסו אל רמות התכנון השונות - מחוזית, מקומית, </w:t>
      </w:r>
      <w:r w:rsidRPr="001224F1">
        <w:rPr>
          <w:rFonts w:ascii="Tahoma" w:hAnsi="Tahoma" w:cs="Tahoma" w:hint="cs"/>
          <w:sz w:val="18"/>
          <w:szCs w:val="18"/>
          <w:rtl/>
        </w:rPr>
        <w:t>מתארית</w:t>
      </w:r>
      <w:r w:rsidRPr="001224F1">
        <w:rPr>
          <w:rFonts w:ascii="Tahoma" w:hAnsi="Tahoma" w:cs="Tahoma" w:hint="cs"/>
          <w:sz w:val="18"/>
          <w:szCs w:val="18"/>
          <w:rtl/>
        </w:rPr>
        <w:t xml:space="preserve"> ומפורטת, ויחולו בין היתר גם על הכנת תכניות מתאר יישוביות ותכניות מפורטות לשכונות חדשות. עוד מסר </w:t>
      </w:r>
      <w:r w:rsidRPr="001224F1">
        <w:rPr>
          <w:rFonts w:ascii="Tahoma" w:hAnsi="Tahoma" w:cs="Tahoma" w:hint="cs"/>
          <w:sz w:val="18"/>
          <w:szCs w:val="18"/>
          <w:rtl/>
        </w:rPr>
        <w:t>מינהל</w:t>
      </w:r>
      <w:r w:rsidRPr="001224F1">
        <w:rPr>
          <w:rFonts w:ascii="Tahoma" w:hAnsi="Tahoma" w:cs="Tahoma" w:hint="cs"/>
          <w:sz w:val="18"/>
          <w:szCs w:val="18"/>
          <w:rtl/>
        </w:rPr>
        <w:t xml:space="preserve"> התכנון בתשובתו מדצמבר 2017 כי דרך הפעולה </w:t>
      </w:r>
      <w:r w:rsidRPr="001224F1">
        <w:rPr>
          <w:rFonts w:ascii="Tahoma" w:hAnsi="Tahoma" w:cs="Tahoma" w:hint="cs"/>
          <w:sz w:val="18"/>
          <w:szCs w:val="18"/>
          <w:rtl/>
        </w:rPr>
        <w:t>וההנחייה</w:t>
      </w:r>
      <w:r w:rsidRPr="001224F1">
        <w:rPr>
          <w:rFonts w:ascii="Tahoma" w:hAnsi="Tahoma" w:cs="Tahoma" w:hint="cs"/>
          <w:sz w:val="18"/>
          <w:szCs w:val="18"/>
          <w:rtl/>
        </w:rPr>
        <w:t xml:space="preserve"> המקצועית של לשכות התכנון בנוגע לבחינת הכללת הוראות לתכנון שבילי אופניים בתכניות השונות נוגעת לכלל התכניות - הן תכניות מתאר כוללניות המצויות בהכנה והן תכניות מתאר יישוביות שאושרו בשנים האחרונות. בחינת הכללת הנחיות בנושא תכנון שבילי אופניים נעשית גם במסגרת תכניות מפורטות רחבות, למשל אזורי תעסוקה ושכונות מגורים חדשות. אם טרם הוכנה תכנית מתאר עדכנית, מתקיימת בחינה בהתאם לתנאים המקומיים ולמאפייני היישוב, לרבות התנאים הטופוגרפיים. אם הדבר נדרש, ניתנת למגיש תכנית (שאינו בהכרח הרשות המקומית) הנחיה לכלול בתכנית התייחסות לשבילי אופניים.</w:t>
      </w:r>
    </w:p>
    <w:p w:rsidR="0047726B" w:rsidRPr="001224F1" w:rsidP="007C1107">
      <w:pPr>
        <w:spacing w:line="240" w:lineRule="exact"/>
        <w:ind w:right="2268"/>
        <w:jc w:val="both"/>
        <w:rPr>
          <w:rFonts w:ascii="Tahoma" w:eastAsia="Calibri" w:hAnsi="Tahoma" w:cs="Tahoma"/>
          <w:sz w:val="18"/>
          <w:szCs w:val="18"/>
        </w:rPr>
      </w:pPr>
    </w:p>
    <w:p w:rsidR="0047726B" w:rsidRPr="001224F1" w:rsidP="007C1107">
      <w:pPr>
        <w:spacing w:line="240" w:lineRule="exact"/>
        <w:ind w:right="2268"/>
        <w:jc w:val="both"/>
        <w:rPr>
          <w:rFonts w:ascii="Tahoma" w:eastAsia="Calibri" w:hAnsi="Tahoma" w:cs="Tahoma"/>
          <w:sz w:val="18"/>
          <w:szCs w:val="18"/>
          <w:rtl/>
        </w:rPr>
      </w:pPr>
    </w:p>
    <w:p w:rsidR="0047726B" w:rsidRPr="0035369B" w:rsidP="007C1107">
      <w:pPr>
        <w:pStyle w:val="KOT4"/>
        <w:rPr>
          <w:rtl/>
        </w:rPr>
      </w:pPr>
      <w:r w:rsidRPr="0035369B">
        <w:rPr>
          <w:rFonts w:hint="eastAsia"/>
          <w:rtl/>
        </w:rPr>
        <w:t>משרד</w:t>
      </w:r>
      <w:r w:rsidRPr="0035369B">
        <w:rPr>
          <w:rtl/>
        </w:rPr>
        <w:t xml:space="preserve"> </w:t>
      </w:r>
      <w:r w:rsidRPr="0035369B">
        <w:rPr>
          <w:rFonts w:hint="eastAsia"/>
          <w:rtl/>
        </w:rPr>
        <w:t>התחבורה</w:t>
      </w:r>
    </w:p>
    <w:p w:rsidR="0047726B" w:rsidRPr="001224F1" w:rsidP="007C1107">
      <w:pPr>
        <w:spacing w:line="240" w:lineRule="exact"/>
        <w:ind w:right="2268"/>
        <w:jc w:val="both"/>
        <w:rPr>
          <w:rFonts w:ascii="Tahoma" w:hAnsi="Tahoma" w:cs="Tahoma"/>
          <w:sz w:val="18"/>
          <w:szCs w:val="18"/>
          <w:rtl/>
        </w:rPr>
      </w:pPr>
      <w:r w:rsidRPr="001224F1">
        <w:rPr>
          <w:rFonts w:ascii="Tahoma" w:hAnsi="Tahoma" w:cs="Tahoma"/>
          <w:sz w:val="18"/>
          <w:szCs w:val="18"/>
          <w:rtl/>
        </w:rPr>
        <w:t xml:space="preserve">משרד התחבורה אחראי לתכנון, </w:t>
      </w:r>
      <w:r w:rsidRPr="001224F1">
        <w:rPr>
          <w:rFonts w:ascii="Tahoma" w:hAnsi="Tahoma" w:cs="Tahoma" w:hint="cs"/>
          <w:sz w:val="18"/>
          <w:szCs w:val="18"/>
          <w:rtl/>
        </w:rPr>
        <w:t>ל</w:t>
      </w:r>
      <w:r w:rsidRPr="001224F1">
        <w:rPr>
          <w:rFonts w:ascii="Tahoma" w:hAnsi="Tahoma" w:cs="Tahoma"/>
          <w:sz w:val="18"/>
          <w:szCs w:val="18"/>
          <w:rtl/>
        </w:rPr>
        <w:t>פיתוח ו</w:t>
      </w:r>
      <w:r w:rsidRPr="001224F1">
        <w:rPr>
          <w:rFonts w:ascii="Tahoma" w:hAnsi="Tahoma" w:cs="Tahoma" w:hint="cs"/>
          <w:sz w:val="18"/>
          <w:szCs w:val="18"/>
          <w:rtl/>
        </w:rPr>
        <w:t>ל</w:t>
      </w:r>
      <w:r w:rsidRPr="001224F1">
        <w:rPr>
          <w:rFonts w:ascii="Tahoma" w:hAnsi="Tahoma" w:cs="Tahoma"/>
          <w:sz w:val="18"/>
          <w:szCs w:val="18"/>
          <w:rtl/>
        </w:rPr>
        <w:t xml:space="preserve">הסדרה של תשתיות ומערכות תחבורתיות משולבות, </w:t>
      </w:r>
      <w:r w:rsidRPr="001224F1">
        <w:rPr>
          <w:rFonts w:ascii="Tahoma" w:hAnsi="Tahoma" w:cs="Tahoma" w:hint="cs"/>
          <w:sz w:val="18"/>
          <w:szCs w:val="18"/>
          <w:rtl/>
        </w:rPr>
        <w:t xml:space="preserve">תוך </w:t>
      </w:r>
      <w:r w:rsidRPr="001224F1">
        <w:rPr>
          <w:rFonts w:ascii="Tahoma" w:hAnsi="Tahoma" w:cs="Tahoma"/>
          <w:sz w:val="18"/>
          <w:szCs w:val="18"/>
          <w:rtl/>
        </w:rPr>
        <w:t>הקפדה על הבטיחות</w:t>
      </w:r>
      <w:r w:rsidRPr="001224F1">
        <w:rPr>
          <w:rFonts w:ascii="Tahoma" w:hAnsi="Tahoma" w:cs="Tahoma" w:hint="cs"/>
          <w:sz w:val="18"/>
          <w:szCs w:val="18"/>
          <w:rtl/>
        </w:rPr>
        <w:t>, זאת</w:t>
      </w:r>
      <w:r w:rsidRPr="001224F1">
        <w:rPr>
          <w:rFonts w:ascii="Tahoma" w:hAnsi="Tahoma" w:cs="Tahoma"/>
          <w:sz w:val="18"/>
          <w:szCs w:val="18"/>
          <w:rtl/>
        </w:rPr>
        <w:t xml:space="preserve"> ל</w:t>
      </w:r>
      <w:r w:rsidRPr="001224F1">
        <w:rPr>
          <w:rFonts w:ascii="Tahoma" w:hAnsi="Tahoma" w:cs="Tahoma" w:hint="cs"/>
          <w:sz w:val="18"/>
          <w:szCs w:val="18"/>
          <w:rtl/>
        </w:rPr>
        <w:t xml:space="preserve">שם </w:t>
      </w:r>
      <w:r w:rsidRPr="001224F1">
        <w:rPr>
          <w:rFonts w:ascii="Tahoma" w:hAnsi="Tahoma" w:cs="Tahoma"/>
          <w:sz w:val="18"/>
          <w:szCs w:val="18"/>
          <w:rtl/>
        </w:rPr>
        <w:t xml:space="preserve">קידום שירותי הניידות והלוגיסטיקה, אשר יתרמו לצמיחה כלכלית וחברתית בישראל. </w:t>
      </w:r>
      <w:r w:rsidRPr="001224F1">
        <w:rPr>
          <w:rFonts w:ascii="Tahoma" w:hAnsi="Tahoma" w:cs="Tahoma" w:hint="cs"/>
          <w:sz w:val="18"/>
          <w:szCs w:val="18"/>
          <w:rtl/>
        </w:rPr>
        <w:t>אחת</w:t>
      </w:r>
      <w:r w:rsidRPr="001224F1">
        <w:rPr>
          <w:rFonts w:ascii="Tahoma" w:hAnsi="Tahoma" w:cs="Tahoma"/>
          <w:sz w:val="18"/>
          <w:szCs w:val="18"/>
          <w:rtl/>
        </w:rPr>
        <w:t xml:space="preserve"> </w:t>
      </w:r>
      <w:r w:rsidRPr="001224F1">
        <w:rPr>
          <w:rFonts w:ascii="Tahoma" w:hAnsi="Tahoma" w:cs="Tahoma" w:hint="cs"/>
          <w:sz w:val="18"/>
          <w:szCs w:val="18"/>
          <w:rtl/>
        </w:rPr>
        <w:t>הדרכים</w:t>
      </w:r>
      <w:r w:rsidRPr="001224F1">
        <w:rPr>
          <w:rFonts w:ascii="Tahoma" w:hAnsi="Tahoma" w:cs="Tahoma"/>
          <w:sz w:val="18"/>
          <w:szCs w:val="18"/>
          <w:rtl/>
        </w:rPr>
        <w:t xml:space="preserve"> </w:t>
      </w:r>
      <w:r w:rsidRPr="001224F1">
        <w:rPr>
          <w:rFonts w:ascii="Tahoma" w:hAnsi="Tahoma" w:cs="Tahoma" w:hint="cs"/>
          <w:sz w:val="18"/>
          <w:szCs w:val="18"/>
          <w:rtl/>
        </w:rPr>
        <w:t>להסדרה</w:t>
      </w:r>
      <w:r w:rsidRPr="001224F1">
        <w:rPr>
          <w:rFonts w:ascii="Tahoma" w:hAnsi="Tahoma" w:cs="Tahoma"/>
          <w:sz w:val="18"/>
          <w:szCs w:val="18"/>
          <w:rtl/>
        </w:rPr>
        <w:t xml:space="preserve"> </w:t>
      </w:r>
      <w:r w:rsidRPr="001224F1">
        <w:rPr>
          <w:rFonts w:ascii="Tahoma" w:hAnsi="Tahoma" w:cs="Tahoma" w:hint="cs"/>
          <w:sz w:val="18"/>
          <w:szCs w:val="18"/>
          <w:rtl/>
        </w:rPr>
        <w:t>היא</w:t>
      </w:r>
      <w:r w:rsidRPr="001224F1">
        <w:rPr>
          <w:rFonts w:ascii="Tahoma" w:hAnsi="Tahoma" w:cs="Tahoma"/>
          <w:sz w:val="18"/>
          <w:szCs w:val="18"/>
          <w:rtl/>
        </w:rPr>
        <w:t xml:space="preserve"> </w:t>
      </w:r>
      <w:r w:rsidRPr="001224F1">
        <w:rPr>
          <w:rFonts w:ascii="Tahoma" w:hAnsi="Tahoma" w:cs="Tahoma" w:hint="cs"/>
          <w:sz w:val="18"/>
          <w:szCs w:val="18"/>
          <w:rtl/>
        </w:rPr>
        <w:t>באמצעות</w:t>
      </w:r>
      <w:r w:rsidRPr="001224F1">
        <w:rPr>
          <w:rFonts w:ascii="Tahoma" w:hAnsi="Tahoma" w:cs="Tahoma"/>
          <w:sz w:val="18"/>
          <w:szCs w:val="18"/>
          <w:rtl/>
        </w:rPr>
        <w:t xml:space="preserve"> </w:t>
      </w:r>
      <w:r w:rsidRPr="001224F1">
        <w:rPr>
          <w:rFonts w:ascii="Tahoma" w:hAnsi="Tahoma" w:cs="Tahoma" w:hint="cs"/>
          <w:sz w:val="18"/>
          <w:szCs w:val="18"/>
          <w:rtl/>
        </w:rPr>
        <w:t>קידום</w:t>
      </w:r>
      <w:r w:rsidRPr="001224F1">
        <w:rPr>
          <w:rFonts w:ascii="Tahoma" w:hAnsi="Tahoma" w:cs="Tahoma"/>
          <w:sz w:val="18"/>
          <w:szCs w:val="18"/>
          <w:rtl/>
        </w:rPr>
        <w:t xml:space="preserve"> </w:t>
      </w:r>
      <w:r w:rsidRPr="001224F1">
        <w:rPr>
          <w:rFonts w:ascii="Tahoma" w:hAnsi="Tahoma" w:cs="Tahoma" w:hint="cs"/>
          <w:sz w:val="18"/>
          <w:szCs w:val="18"/>
          <w:rtl/>
        </w:rPr>
        <w:t>חקיקה</w:t>
      </w:r>
      <w:r w:rsidRPr="001224F1">
        <w:rPr>
          <w:rFonts w:ascii="Tahoma" w:hAnsi="Tahoma" w:cs="Tahoma"/>
          <w:sz w:val="18"/>
          <w:szCs w:val="18"/>
          <w:rtl/>
        </w:rPr>
        <w:t xml:space="preserve"> </w:t>
      </w:r>
      <w:r w:rsidRPr="001224F1">
        <w:rPr>
          <w:rFonts w:ascii="Tahoma" w:hAnsi="Tahoma" w:cs="Tahoma" w:hint="cs"/>
          <w:sz w:val="18"/>
          <w:szCs w:val="18"/>
          <w:rtl/>
        </w:rPr>
        <w:t>ראשית</w:t>
      </w:r>
      <w:r w:rsidRPr="001224F1">
        <w:rPr>
          <w:rFonts w:ascii="Tahoma" w:hAnsi="Tahoma" w:cs="Tahoma"/>
          <w:sz w:val="18"/>
          <w:szCs w:val="18"/>
          <w:rtl/>
        </w:rPr>
        <w:t xml:space="preserve"> </w:t>
      </w:r>
      <w:r w:rsidRPr="001224F1">
        <w:rPr>
          <w:rFonts w:ascii="Tahoma" w:hAnsi="Tahoma" w:cs="Tahoma" w:hint="cs"/>
          <w:sz w:val="18"/>
          <w:szCs w:val="18"/>
          <w:rtl/>
        </w:rPr>
        <w:t>ומשנית</w:t>
      </w:r>
      <w:r w:rsidRPr="001224F1">
        <w:rPr>
          <w:rFonts w:ascii="Tahoma" w:hAnsi="Tahoma" w:cs="Tahoma"/>
          <w:sz w:val="18"/>
          <w:szCs w:val="18"/>
          <w:rtl/>
        </w:rPr>
        <w:t xml:space="preserve"> (תקנות </w:t>
      </w:r>
      <w:r w:rsidRPr="001224F1">
        <w:rPr>
          <w:rFonts w:ascii="Tahoma" w:hAnsi="Tahoma" w:cs="Tahoma" w:hint="cs"/>
          <w:sz w:val="18"/>
          <w:szCs w:val="18"/>
          <w:rtl/>
        </w:rPr>
        <w:t>וצווים</w:t>
      </w:r>
      <w:r w:rsidRPr="001224F1">
        <w:rPr>
          <w:rFonts w:ascii="Tahoma"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בשנת 2008 פרסם</w:t>
      </w:r>
      <w:r w:rsidRPr="001224F1">
        <w:rPr>
          <w:rFonts w:ascii="Tahoma" w:eastAsia="Calibri" w:hAnsi="Tahoma" w:cs="Tahoma"/>
          <w:sz w:val="18"/>
          <w:szCs w:val="18"/>
          <w:rtl/>
        </w:rPr>
        <w:t xml:space="preserve"> משרד התחבורה</w:t>
      </w:r>
      <w:r w:rsidRPr="001224F1">
        <w:rPr>
          <w:rFonts w:ascii="Tahoma" w:eastAsia="Calibri" w:hAnsi="Tahoma" w:cs="Tahoma" w:hint="cs"/>
          <w:sz w:val="18"/>
          <w:szCs w:val="18"/>
          <w:rtl/>
        </w:rPr>
        <w:t xml:space="preserve"> מסמך שכותרתו</w:t>
      </w:r>
      <w:r w:rsidRPr="001224F1">
        <w:rPr>
          <w:rFonts w:ascii="Tahoma" w:eastAsia="Calibri" w:hAnsi="Tahoma" w:cs="Tahoma"/>
          <w:sz w:val="18"/>
          <w:szCs w:val="18"/>
          <w:rtl/>
        </w:rPr>
        <w:t xml:space="preserve"> "מדיניות </w:t>
      </w:r>
      <w:r w:rsidRPr="001224F1">
        <w:rPr>
          <w:rFonts w:ascii="Tahoma" w:eastAsia="Calibri" w:hAnsi="Tahoma" w:cs="Tahoma" w:hint="cs"/>
          <w:sz w:val="18"/>
          <w:szCs w:val="18"/>
          <w:rtl/>
        </w:rPr>
        <w:t>לפיתוח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היבשתית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במדינת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ישראל</w:t>
      </w:r>
      <w:r w:rsidRPr="001224F1">
        <w:rPr>
          <w:rFonts w:ascii="Tahoma" w:eastAsia="Calibri" w:hAnsi="Tahoma" w:cs="Tahoma"/>
          <w:sz w:val="18"/>
          <w:szCs w:val="18"/>
          <w:rtl/>
        </w:rPr>
        <w:t>"</w:t>
      </w:r>
      <w:r w:rsidRPr="001224F1">
        <w:rPr>
          <w:rFonts w:ascii="Tahoma" w:eastAsia="Calibri" w:hAnsi="Tahoma" w:cs="Tahoma" w:hint="cs"/>
          <w:sz w:val="18"/>
          <w:szCs w:val="18"/>
          <w:rtl/>
        </w:rPr>
        <w:t>, ובו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שם</w:t>
      </w:r>
      <w:r w:rsidRPr="001224F1">
        <w:rPr>
          <w:rFonts w:ascii="Tahoma" w:eastAsia="Calibri" w:hAnsi="Tahoma" w:cs="Tahoma"/>
          <w:sz w:val="18"/>
          <w:szCs w:val="18"/>
          <w:rtl/>
        </w:rPr>
        <w:t xml:space="preserve"> לו</w:t>
      </w:r>
      <w:r w:rsidRPr="001224F1">
        <w:rPr>
          <w:rFonts w:ascii="Tahoma" w:eastAsia="Calibri" w:hAnsi="Tahoma" w:cs="Tahoma" w:hint="cs"/>
          <w:sz w:val="18"/>
          <w:szCs w:val="18"/>
          <w:rtl/>
        </w:rPr>
        <w:t xml:space="preserve"> המשרד</w:t>
      </w:r>
      <w:r w:rsidRPr="001224F1">
        <w:rPr>
          <w:rFonts w:ascii="Tahoma" w:eastAsia="Calibri" w:hAnsi="Tahoma" w:cs="Tahoma"/>
          <w:sz w:val="18"/>
          <w:szCs w:val="18"/>
          <w:rtl/>
        </w:rPr>
        <w:t xml:space="preserve"> למטרה להתוות את הדרך להכנת תכניות פיתוח אזוריות</w:t>
      </w:r>
      <w:r>
        <w:rPr>
          <w:rFonts w:ascii="Tahoma" w:eastAsia="Calibri" w:hAnsi="Tahoma" w:cs="Tahoma"/>
          <w:sz w:val="18"/>
          <w:szCs w:val="18"/>
          <w:vertAlign w:val="superscript"/>
          <w:rtl/>
        </w:rPr>
        <w:footnoteReference w:id="87"/>
      </w:r>
      <w:r w:rsidRPr="001224F1">
        <w:rPr>
          <w:rFonts w:ascii="Tahoma" w:eastAsia="Calibri" w:hAnsi="Tahoma" w:cs="Tahoma"/>
          <w:sz w:val="18"/>
          <w:szCs w:val="18"/>
          <w:rtl/>
        </w:rPr>
        <w:t xml:space="preserve">. היעדים שהוגדרו לשם השגת המטרה </w:t>
      </w:r>
      <w:r w:rsidRPr="001224F1">
        <w:rPr>
          <w:rFonts w:ascii="Tahoma" w:eastAsia="Calibri" w:hAnsi="Tahoma" w:cs="Tahoma" w:hint="cs"/>
          <w:sz w:val="18"/>
          <w:szCs w:val="18"/>
          <w:rtl/>
        </w:rPr>
        <w:t>מבוססים</w:t>
      </w:r>
      <w:r w:rsidRPr="001224F1">
        <w:rPr>
          <w:rFonts w:ascii="Tahoma" w:eastAsia="Calibri" w:hAnsi="Tahoma" w:cs="Tahoma"/>
          <w:sz w:val="18"/>
          <w:szCs w:val="18"/>
          <w:rtl/>
        </w:rPr>
        <w:t xml:space="preserve"> על </w:t>
      </w:r>
      <w:r w:rsidRPr="001224F1">
        <w:rPr>
          <w:rFonts w:ascii="Tahoma" w:eastAsia="Calibri" w:hAnsi="Tahoma" w:cs="Tahoma" w:hint="cs"/>
          <w:sz w:val="18"/>
          <w:szCs w:val="18"/>
          <w:rtl/>
        </w:rPr>
        <w:t>העיקרון</w:t>
      </w:r>
      <w:r w:rsidRPr="001224F1">
        <w:rPr>
          <w:rFonts w:ascii="Tahoma" w:eastAsia="Calibri" w:hAnsi="Tahoma" w:cs="Tahoma"/>
          <w:sz w:val="18"/>
          <w:szCs w:val="18"/>
          <w:rtl/>
        </w:rPr>
        <w:t xml:space="preserve"> כי מדינת ישראל חייבת לתת עדיפות ברורה לפיתוח התחבורה הציבורית </w:t>
      </w:r>
      <w:r w:rsidRPr="001224F1">
        <w:rPr>
          <w:rFonts w:ascii="Tahoma" w:eastAsia="Calibri" w:hAnsi="Tahoma" w:cs="Tahoma" w:hint="cs"/>
          <w:sz w:val="18"/>
          <w:szCs w:val="18"/>
          <w:rtl/>
        </w:rPr>
        <w:t>במישור</w:t>
      </w:r>
      <w:r w:rsidRPr="001224F1">
        <w:rPr>
          <w:rFonts w:ascii="Tahoma" w:eastAsia="Calibri" w:hAnsi="Tahoma" w:cs="Tahoma"/>
          <w:sz w:val="18"/>
          <w:szCs w:val="18"/>
          <w:rtl/>
        </w:rPr>
        <w:t xml:space="preserve"> הארצי, בין השאר על ידי פעולות והחלטות שאינן </w:t>
      </w:r>
      <w:r w:rsidRPr="001224F1">
        <w:rPr>
          <w:rFonts w:ascii="Tahoma" w:eastAsia="Calibri" w:hAnsi="Tahoma" w:cs="Tahoma" w:hint="cs"/>
          <w:sz w:val="18"/>
          <w:szCs w:val="18"/>
          <w:rtl/>
        </w:rPr>
        <w:t xml:space="preserve">נוגעות </w:t>
      </w:r>
      <w:r w:rsidRPr="001224F1">
        <w:rPr>
          <w:rFonts w:ascii="Tahoma" w:eastAsia="Calibri" w:hAnsi="Tahoma" w:cs="Tahoma"/>
          <w:sz w:val="18"/>
          <w:szCs w:val="18"/>
          <w:rtl/>
        </w:rPr>
        <w:t xml:space="preserve">בהכרח </w:t>
      </w:r>
      <w:r w:rsidRPr="001224F1">
        <w:rPr>
          <w:rFonts w:ascii="Tahoma" w:eastAsia="Calibri" w:hAnsi="Tahoma" w:cs="Tahoma" w:hint="cs"/>
          <w:sz w:val="18"/>
          <w:szCs w:val="18"/>
          <w:rtl/>
        </w:rPr>
        <w:t>ל</w:t>
      </w:r>
      <w:r w:rsidRPr="001224F1">
        <w:rPr>
          <w:rFonts w:ascii="Tahoma" w:eastAsia="Calibri" w:hAnsi="Tahoma" w:cs="Tahoma"/>
          <w:sz w:val="18"/>
          <w:szCs w:val="18"/>
          <w:rtl/>
        </w:rPr>
        <w:t xml:space="preserve">תחומי התחבורה הציבורית. </w:t>
      </w:r>
      <w:r w:rsidRPr="001224F1">
        <w:rPr>
          <w:rFonts w:ascii="Tahoma" w:eastAsia="Calibri" w:hAnsi="Tahoma" w:cs="Tahoma" w:hint="cs"/>
          <w:sz w:val="18"/>
          <w:szCs w:val="18"/>
          <w:rtl/>
        </w:rPr>
        <w:t>במסמך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נכתב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"התחרותיות </w:t>
      </w:r>
      <w:r w:rsidRPr="001224F1">
        <w:rPr>
          <w:rFonts w:ascii="Tahoma" w:eastAsia="Calibri" w:hAnsi="Tahoma" w:cs="Tahoma" w:hint="cs"/>
          <w:sz w:val="18"/>
          <w:szCs w:val="18"/>
          <w:rtl/>
        </w:rPr>
        <w:t>והשגשוג</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הכלכלי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הערים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הגדולות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אינם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פונקציה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הגדלת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השימוש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פרטי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פונקציה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מערכת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סביבתית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נכונה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הכוללת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הקצאה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יעילה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התשתית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המוגבלת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המשתמשים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והאפשרות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לקיים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עיר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המספקת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לתושביה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ומבקריה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רווחה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ותרבות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עירונית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מבחינת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מערכות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משמעות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אפשרויות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בחירה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במרחקי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הליכה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ונסיעה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אזור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נקי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מרעש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וזיהום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ואפשרות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לנוע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למרחקים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הבינוניים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והארוכים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ציבורית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נוחה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ואמינה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קבע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המסמך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כדי </w:t>
      </w:r>
      <w:r w:rsidRPr="001224F1">
        <w:rPr>
          <w:rFonts w:ascii="Tahoma" w:eastAsia="Calibri" w:hAnsi="Tahoma" w:cs="Tahoma" w:hint="cs"/>
          <w:sz w:val="18"/>
          <w:szCs w:val="18"/>
          <w:rtl/>
        </w:rPr>
        <w:t>לקדם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השימוש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לאמץ</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מדיניות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שיטתית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רשת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נתיבי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נסיעה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בלעדיים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ומוגנים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לרוכבי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ברחובות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עירוניים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נתיבי הנסיעה של הרכב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הפרטי ועל חשבונם</w:t>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p>
    <w:p w:rsidR="0047726B" w:rsidP="007C1107">
      <w:pPr>
        <w:pStyle w:val="KOT5"/>
        <w:rPr>
          <w:rFonts w:eastAsia="Times New Roman"/>
          <w:rtl/>
        </w:rPr>
      </w:pPr>
      <w:r w:rsidRPr="0035369B">
        <w:rPr>
          <w:rFonts w:eastAsia="Times New Roman" w:hint="eastAsia"/>
          <w:rtl/>
        </w:rPr>
        <w:t>סיוע</w:t>
      </w:r>
      <w:r w:rsidRPr="0035369B">
        <w:rPr>
          <w:rFonts w:eastAsia="Times New Roman"/>
          <w:rtl/>
        </w:rPr>
        <w:t xml:space="preserve"> </w:t>
      </w:r>
      <w:r w:rsidRPr="0035369B">
        <w:rPr>
          <w:rFonts w:eastAsia="Times New Roman" w:hint="eastAsia"/>
          <w:rtl/>
        </w:rPr>
        <w:t>תקציבי</w:t>
      </w:r>
      <w:r w:rsidRPr="0035369B">
        <w:rPr>
          <w:rFonts w:eastAsia="Times New Roman"/>
          <w:rtl/>
        </w:rPr>
        <w:t xml:space="preserve"> </w:t>
      </w:r>
      <w:r w:rsidRPr="0035369B">
        <w:rPr>
          <w:rFonts w:eastAsia="Times New Roman" w:hint="eastAsia"/>
          <w:rtl/>
        </w:rPr>
        <w:t>של</w:t>
      </w:r>
      <w:r w:rsidRPr="0035369B">
        <w:rPr>
          <w:rFonts w:eastAsia="Times New Roman"/>
          <w:rtl/>
        </w:rPr>
        <w:t xml:space="preserve"> </w:t>
      </w:r>
      <w:r w:rsidRPr="0035369B">
        <w:rPr>
          <w:rFonts w:eastAsia="Times New Roman" w:hint="eastAsia"/>
          <w:rtl/>
        </w:rPr>
        <w:t>משרד</w:t>
      </w:r>
      <w:r w:rsidRPr="0035369B">
        <w:rPr>
          <w:rFonts w:eastAsia="Times New Roman"/>
          <w:rtl/>
        </w:rPr>
        <w:t xml:space="preserve"> </w:t>
      </w:r>
      <w:r w:rsidRPr="0035369B">
        <w:rPr>
          <w:rFonts w:eastAsia="Times New Roman" w:hint="eastAsia"/>
          <w:rtl/>
        </w:rPr>
        <w:t>התחבורה</w:t>
      </w:r>
      <w:r w:rsidRPr="0035369B">
        <w:rPr>
          <w:rFonts w:eastAsia="Times New Roman"/>
          <w:rtl/>
        </w:rPr>
        <w:t xml:space="preserve"> </w:t>
      </w:r>
      <w:r w:rsidRPr="0035369B">
        <w:rPr>
          <w:rFonts w:eastAsia="Times New Roman" w:hint="eastAsia"/>
          <w:rtl/>
        </w:rPr>
        <w:t>לרשויות</w:t>
      </w:r>
      <w:r w:rsidRPr="0035369B">
        <w:rPr>
          <w:rFonts w:eastAsia="Times New Roman"/>
          <w:rtl/>
        </w:rPr>
        <w:t xml:space="preserve"> </w:t>
      </w:r>
      <w:r w:rsidRPr="0035369B">
        <w:rPr>
          <w:rFonts w:eastAsia="Times New Roman" w:hint="eastAsia"/>
          <w:rtl/>
        </w:rPr>
        <w:t>המקומיות</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התחבורה פועל בשנים האחרונות </w:t>
      </w:r>
      <w:r w:rsidRPr="001224F1">
        <w:rPr>
          <w:rFonts w:ascii="Tahoma" w:eastAsia="Calibri" w:hAnsi="Tahoma" w:cs="Tahoma" w:hint="cs"/>
          <w:sz w:val="18"/>
          <w:szCs w:val="18"/>
          <w:rtl/>
        </w:rPr>
        <w:t>לעידוד הפחתת השימוש ברכב הפרטי,</w:t>
      </w:r>
      <w:r w:rsidRPr="001224F1">
        <w:rPr>
          <w:rFonts w:ascii="Tahoma" w:eastAsia="Calibri" w:hAnsi="Tahoma" w:cs="Tahoma"/>
          <w:sz w:val="18"/>
          <w:szCs w:val="18"/>
          <w:rtl/>
        </w:rPr>
        <w:t xml:space="preserve"> בין היתר על ידי שיפור תשתית התחבורה הציבורית ועידוד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שימוש </w:t>
      </w:r>
      <w:r w:rsidRPr="001224F1">
        <w:rPr>
          <w:rFonts w:ascii="Tahoma" w:eastAsia="Calibri" w:hAnsi="Tahoma" w:cs="Tahoma" w:hint="cs"/>
          <w:sz w:val="18"/>
          <w:szCs w:val="18"/>
          <w:rtl/>
        </w:rPr>
        <w:t>ב</w:t>
      </w:r>
      <w:r w:rsidRPr="001224F1">
        <w:rPr>
          <w:rFonts w:ascii="Tahoma" w:eastAsia="Calibri" w:hAnsi="Tahoma" w:cs="Tahoma"/>
          <w:sz w:val="18"/>
          <w:szCs w:val="18"/>
          <w:rtl/>
        </w:rPr>
        <w:t xml:space="preserve">אופניים כתחליף </w:t>
      </w:r>
      <w:r w:rsidRPr="001224F1">
        <w:rPr>
          <w:rFonts w:ascii="Tahoma" w:eastAsia="Calibri" w:hAnsi="Tahoma" w:cs="Tahoma" w:hint="cs"/>
          <w:sz w:val="18"/>
          <w:szCs w:val="18"/>
          <w:rtl/>
        </w:rPr>
        <w:t>לרכב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פרטי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ידי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שיפור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תשתית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Pr>
          <w:rFonts w:ascii="Tahoma" w:eastAsia="Calibri" w:hAnsi="Tahoma" w:cs="Tahoma"/>
          <w:sz w:val="18"/>
          <w:szCs w:val="18"/>
          <w:vertAlign w:val="superscript"/>
          <w:rtl/>
        </w:rPr>
        <w:footnoteReference w:id="88"/>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במסגרת פעילותו זו</w:t>
      </w:r>
      <w:r w:rsidRPr="001224F1">
        <w:rPr>
          <w:rFonts w:ascii="Tahoma" w:eastAsia="Calibri" w:hAnsi="Tahoma" w:cs="Tahoma"/>
          <w:sz w:val="18"/>
          <w:szCs w:val="18"/>
          <w:rtl/>
        </w:rPr>
        <w:t xml:space="preserve"> פרסם המשרד באתר האינטרנט שלו בנובמבר 2013 את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חוברת "שותפים לדרך", המרכזת את נוהל העבודה של משרד התחבורה עם הרשויות המקומיות בנושא פיתוח תשתיות. הנוהל כלל, בין היתר, </w:t>
      </w:r>
      <w:r w:rsidRPr="001224F1">
        <w:rPr>
          <w:rFonts w:ascii="Tahoma" w:eastAsia="Calibri" w:hAnsi="Tahoma" w:cs="Tahoma" w:hint="cs"/>
          <w:sz w:val="18"/>
          <w:szCs w:val="18"/>
          <w:rtl/>
        </w:rPr>
        <w:t>כללים ב</w:t>
      </w:r>
      <w:r w:rsidRPr="001224F1">
        <w:rPr>
          <w:rFonts w:ascii="Tahoma" w:eastAsia="Calibri" w:hAnsi="Tahoma" w:cs="Tahoma"/>
          <w:sz w:val="18"/>
          <w:szCs w:val="18"/>
          <w:rtl/>
        </w:rPr>
        <w:t>נושאי תכנון והקמ</w:t>
      </w:r>
      <w:r w:rsidRPr="001224F1">
        <w:rPr>
          <w:rFonts w:ascii="Tahoma" w:eastAsia="Calibri" w:hAnsi="Tahoma" w:cs="Tahoma" w:hint="cs"/>
          <w:sz w:val="18"/>
          <w:szCs w:val="18"/>
          <w:rtl/>
        </w:rPr>
        <w:t>ה של</w:t>
      </w:r>
      <w:r w:rsidRPr="001224F1">
        <w:rPr>
          <w:rFonts w:ascii="Tahoma" w:eastAsia="Calibri" w:hAnsi="Tahoma" w:cs="Tahoma"/>
          <w:sz w:val="18"/>
          <w:szCs w:val="18"/>
          <w:rtl/>
        </w:rPr>
        <w:t xml:space="preserve"> שבילי אופניים בתחומי הרשויות המקומיות</w:t>
      </w:r>
      <w:r w:rsidRPr="001224F1">
        <w:rPr>
          <w:rFonts w:ascii="Tahoma" w:eastAsia="Calibri" w:hAnsi="Tahoma" w:cs="Tahoma" w:hint="cs"/>
          <w:sz w:val="18"/>
          <w:szCs w:val="18"/>
          <w:rtl/>
        </w:rPr>
        <w:t>, כגון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המובילים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למרכזי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ותשתית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לנסיעות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יום-יומיות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לאזורי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תעסוקה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ולמוסדות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חינוך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משרד התחבורה קבע בנוהל כי רשויות מקומיות שיעמדו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בתנאיו יזכו להשתתפות המשרד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במימון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וההקמה של 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בתחומן.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שיעור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ההשתתפות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הוא 70% עד 100% מעלות התכנון או ההקמה והוא נקבע 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תבחינים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שקבע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המשרד בהתאם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למדדים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ובהם מצבה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הכלכלי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המקומית</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בלוח 6 יתואר הסיוע התקציבי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שנתן</w:t>
      </w:r>
      <w:r w:rsidRPr="001224F1">
        <w:rPr>
          <w:rFonts w:ascii="Tahoma" w:eastAsia="Calibri" w:hAnsi="Tahoma" w:cs="Tahoma"/>
          <w:sz w:val="18"/>
          <w:szCs w:val="18"/>
          <w:rtl/>
        </w:rPr>
        <w:t xml:space="preserve"> משרד התחבורה </w:t>
      </w:r>
      <w:r w:rsidRPr="001224F1">
        <w:rPr>
          <w:rFonts w:ascii="Tahoma" w:eastAsia="Calibri" w:hAnsi="Tahoma" w:cs="Tahoma" w:hint="cs"/>
          <w:sz w:val="18"/>
          <w:szCs w:val="18"/>
          <w:rtl/>
        </w:rPr>
        <w:t>לרשויות המקומיות</w:t>
      </w:r>
      <w:r w:rsidR="0072196D">
        <w:rPr>
          <w:rFonts w:ascii="Tahoma" w:eastAsia="Calibri" w:hAnsi="Tahoma" w:cs="Tahoma" w:hint="cs"/>
          <w:sz w:val="18"/>
          <w:szCs w:val="18"/>
          <w:rtl/>
        </w:rPr>
        <w:t xml:space="preserve"> בשנים</w:t>
      </w:r>
      <w:r w:rsidRPr="001224F1">
        <w:rPr>
          <w:rFonts w:ascii="Tahoma" w:eastAsia="Calibri" w:hAnsi="Tahoma" w:cs="Tahoma"/>
          <w:sz w:val="18"/>
          <w:szCs w:val="18"/>
          <w:rtl/>
        </w:rPr>
        <w:t xml:space="preserve"> 2013 עד 2016 </w:t>
      </w:r>
      <w:r w:rsidRPr="001224F1">
        <w:rPr>
          <w:rFonts w:ascii="Tahoma" w:eastAsia="Calibri" w:hAnsi="Tahoma" w:cs="Tahoma" w:hint="cs"/>
          <w:sz w:val="18"/>
          <w:szCs w:val="18"/>
          <w:rtl/>
        </w:rPr>
        <w:t xml:space="preserve">לשיפור תשתיות שבילי האופניים </w:t>
      </w:r>
      <w:r w:rsidRPr="001224F1">
        <w:rPr>
          <w:rFonts w:ascii="Tahoma" w:eastAsia="Calibri" w:hAnsi="Tahoma" w:cs="Tahoma"/>
          <w:sz w:val="18"/>
          <w:szCs w:val="18"/>
          <w:rtl/>
        </w:rPr>
        <w:t xml:space="preserve">(במיליוני </w:t>
      </w:r>
      <w:r w:rsidRPr="001224F1">
        <w:rPr>
          <w:rFonts w:ascii="Tahoma" w:eastAsia="Calibri" w:hAnsi="Tahoma" w:cs="Tahoma" w:hint="cs"/>
          <w:sz w:val="18"/>
          <w:szCs w:val="18"/>
          <w:rtl/>
        </w:rPr>
        <w:t>ש</w:t>
      </w:r>
      <w:r w:rsidRPr="001224F1">
        <w:rPr>
          <w:rFonts w:ascii="Tahoma" w:eastAsia="Calibri" w:hAnsi="Tahoma" w:cs="Tahoma"/>
          <w:sz w:val="18"/>
          <w:szCs w:val="18"/>
          <w:rtl/>
        </w:rPr>
        <w:t>''ח</w:t>
      </w:r>
      <w:r w:rsidRPr="001224F1">
        <w:rPr>
          <w:rFonts w:ascii="Tahoma" w:eastAsia="Calibri" w:hAnsi="Tahoma" w:cs="Tahoma"/>
          <w:sz w:val="18"/>
          <w:szCs w:val="18"/>
          <w:rtl/>
        </w:rPr>
        <w:t>)</w:t>
      </w:r>
      <w:r w:rsidRPr="001224F1">
        <w:rPr>
          <w:rFonts w:ascii="Tahoma" w:eastAsia="Calibri" w:hAnsi="Tahoma" w:cs="Tahoma" w:hint="cs"/>
          <w:sz w:val="18"/>
          <w:szCs w:val="18"/>
          <w:rtl/>
        </w:rPr>
        <w:t>.</w:t>
      </w:r>
    </w:p>
    <w:p w:rsidR="0047726B" w:rsidRPr="004D26F1" w:rsidP="004D26F1">
      <w:pPr>
        <w:pStyle w:val="tab-name"/>
        <w:rPr>
          <w:rFonts w:eastAsia="Calibri"/>
          <w:b/>
          <w:bCs/>
          <w:rtl/>
        </w:rPr>
      </w:pPr>
      <w:r w:rsidRPr="001224F1">
        <w:rPr>
          <w:rFonts w:eastAsia="Calibri" w:hint="cs"/>
          <w:rtl/>
        </w:rPr>
        <w:t>לוח</w:t>
      </w:r>
      <w:r w:rsidRPr="001224F1">
        <w:rPr>
          <w:rFonts w:eastAsia="Calibri"/>
          <w:rtl/>
        </w:rPr>
        <w:t xml:space="preserve"> </w:t>
      </w:r>
      <w:r w:rsidRPr="001224F1">
        <w:rPr>
          <w:rFonts w:eastAsia="Calibri" w:hint="cs"/>
          <w:rtl/>
        </w:rPr>
        <w:t>6</w:t>
      </w:r>
      <w:r w:rsidR="00C313B0">
        <w:rPr>
          <w:rFonts w:eastAsia="Calibri" w:hint="cs"/>
          <w:rtl/>
        </w:rPr>
        <w:t xml:space="preserve">: </w:t>
      </w:r>
      <w:r w:rsidRPr="004D26F1">
        <w:rPr>
          <w:rFonts w:eastAsia="Calibri" w:hint="cs"/>
          <w:b/>
          <w:bCs/>
          <w:rtl/>
        </w:rPr>
        <w:t>שיעורי</w:t>
      </w:r>
      <w:r w:rsidRPr="004D26F1">
        <w:rPr>
          <w:rFonts w:eastAsia="Calibri"/>
          <w:b/>
          <w:bCs/>
          <w:rtl/>
        </w:rPr>
        <w:t xml:space="preserve"> </w:t>
      </w:r>
      <w:r w:rsidRPr="004D26F1">
        <w:rPr>
          <w:rFonts w:eastAsia="Calibri" w:hint="cs"/>
          <w:b/>
          <w:bCs/>
          <w:rtl/>
        </w:rPr>
        <w:t>ה</w:t>
      </w:r>
      <w:r w:rsidRPr="004D26F1">
        <w:rPr>
          <w:rFonts w:eastAsia="Calibri"/>
          <w:b/>
          <w:bCs/>
          <w:rtl/>
        </w:rPr>
        <w:t xml:space="preserve">השתתפות </w:t>
      </w:r>
      <w:r w:rsidRPr="004D26F1">
        <w:rPr>
          <w:rFonts w:eastAsia="Calibri" w:hint="cs"/>
          <w:b/>
          <w:bCs/>
          <w:rtl/>
        </w:rPr>
        <w:t xml:space="preserve">של </w:t>
      </w:r>
      <w:r w:rsidRPr="004D26F1">
        <w:rPr>
          <w:rFonts w:eastAsia="Calibri"/>
          <w:b/>
          <w:bCs/>
          <w:rtl/>
        </w:rPr>
        <w:t xml:space="preserve">משרד התחבורה במימון </w:t>
      </w:r>
      <w:r w:rsidRPr="004D26F1">
        <w:rPr>
          <w:rFonts w:eastAsia="Calibri" w:hint="cs"/>
          <w:b/>
          <w:bCs/>
          <w:rtl/>
        </w:rPr>
        <w:t>ה</w:t>
      </w:r>
      <w:r w:rsidRPr="004D26F1">
        <w:rPr>
          <w:rFonts w:eastAsia="Calibri"/>
          <w:b/>
          <w:bCs/>
          <w:rtl/>
        </w:rPr>
        <w:t>תכנון ו</w:t>
      </w:r>
      <w:r w:rsidRPr="004D26F1">
        <w:rPr>
          <w:rFonts w:eastAsia="Calibri" w:hint="cs"/>
          <w:b/>
          <w:bCs/>
          <w:rtl/>
        </w:rPr>
        <w:t>ה</w:t>
      </w:r>
      <w:r w:rsidRPr="004D26F1">
        <w:rPr>
          <w:rFonts w:eastAsia="Calibri"/>
          <w:b/>
          <w:bCs/>
          <w:rtl/>
        </w:rPr>
        <w:t xml:space="preserve">הקמה של שבילי אופניים ברשויות המקומיות בשנים </w:t>
      </w:r>
      <w:r w:rsidRPr="004D26F1">
        <w:rPr>
          <w:rFonts w:eastAsia="Calibri" w:hint="cs"/>
          <w:b/>
          <w:bCs/>
          <w:rtl/>
        </w:rPr>
        <w:t xml:space="preserve">2013 עד 2016 </w:t>
      </w:r>
      <w:r w:rsidRPr="004D26F1">
        <w:rPr>
          <w:rFonts w:eastAsia="Calibri"/>
          <w:b/>
          <w:bCs/>
          <w:rtl/>
        </w:rPr>
        <w:t xml:space="preserve">(במיליוני </w:t>
      </w:r>
      <w:r w:rsidRPr="004D26F1">
        <w:rPr>
          <w:rFonts w:eastAsia="Calibri" w:hint="cs"/>
          <w:b/>
          <w:bCs/>
          <w:rtl/>
        </w:rPr>
        <w:t>ש</w:t>
      </w:r>
      <w:r w:rsidRPr="004D26F1">
        <w:rPr>
          <w:rFonts w:eastAsia="Calibri"/>
          <w:b/>
          <w:bCs/>
          <w:rtl/>
        </w:rPr>
        <w:t>''ח</w:t>
      </w:r>
      <w:r w:rsidRPr="004D26F1">
        <w:rPr>
          <w:rFonts w:eastAsia="Calibri"/>
          <w:b/>
          <w:bCs/>
          <w:rtl/>
        </w:rPr>
        <w:t>)</w:t>
      </w:r>
    </w:p>
    <w:tbl>
      <w:tblPr>
        <w:tblStyle w:val="14"/>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061"/>
        <w:gridCol w:w="794"/>
        <w:gridCol w:w="794"/>
        <w:gridCol w:w="794"/>
        <w:gridCol w:w="794"/>
      </w:tblGrid>
      <w:tr w:rsidTr="004D26F1">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noWrap/>
            <w:hideMark/>
          </w:tcPr>
          <w:p w:rsidR="0047726B" w:rsidRPr="004D26F1" w:rsidP="00CB1F41">
            <w:pPr>
              <w:tabs>
                <w:tab w:val="left" w:pos="1148"/>
              </w:tabs>
              <w:spacing w:before="40" w:after="40" w:line="260" w:lineRule="exact"/>
              <w:jc w:val="left"/>
              <w:rPr>
                <w:rFonts w:ascii="Tahoma" w:hAnsi="Tahoma" w:cs="Tahoma"/>
                <w:b/>
                <w:bCs/>
                <w:sz w:val="16"/>
                <w:szCs w:val="16"/>
                <w:rtl/>
              </w:rPr>
            </w:pPr>
          </w:p>
        </w:tc>
        <w:tc>
          <w:tcPr>
            <w:tcW w:w="794" w:type="dxa"/>
            <w:tcBorders>
              <w:top w:val="single" w:sz="8" w:space="0" w:color="auto"/>
              <w:bottom w:val="single" w:sz="8" w:space="0" w:color="auto"/>
            </w:tcBorders>
            <w:shd w:val="clear" w:color="auto" w:fill="CEEAF5"/>
            <w:noWrap/>
            <w:hideMark/>
          </w:tcPr>
          <w:p w:rsidR="0047726B" w:rsidRPr="004D26F1" w:rsidP="00CB1F41">
            <w:pPr>
              <w:tabs>
                <w:tab w:val="left" w:pos="1148"/>
              </w:tabs>
              <w:spacing w:before="40" w:after="40" w:line="260" w:lineRule="exact"/>
              <w:jc w:val="left"/>
              <w:rPr>
                <w:rFonts w:ascii="Tahoma" w:hAnsi="Tahoma" w:cs="Tahoma"/>
                <w:b/>
                <w:bCs/>
                <w:sz w:val="16"/>
                <w:szCs w:val="16"/>
              </w:rPr>
            </w:pPr>
            <w:r w:rsidRPr="004D26F1">
              <w:rPr>
                <w:rFonts w:ascii="Tahoma" w:hAnsi="Tahoma" w:cs="Tahoma"/>
                <w:b/>
                <w:bCs/>
                <w:sz w:val="16"/>
                <w:szCs w:val="16"/>
                <w:rtl/>
              </w:rPr>
              <w:t>2013</w:t>
            </w:r>
          </w:p>
        </w:tc>
        <w:tc>
          <w:tcPr>
            <w:tcW w:w="794" w:type="dxa"/>
            <w:tcBorders>
              <w:top w:val="single" w:sz="8" w:space="0" w:color="auto"/>
              <w:bottom w:val="single" w:sz="8" w:space="0" w:color="auto"/>
            </w:tcBorders>
            <w:shd w:val="clear" w:color="auto" w:fill="CEEAF5"/>
            <w:noWrap/>
            <w:hideMark/>
          </w:tcPr>
          <w:p w:rsidR="0047726B" w:rsidRPr="004D26F1" w:rsidP="00CB1F41">
            <w:pPr>
              <w:tabs>
                <w:tab w:val="left" w:pos="1148"/>
              </w:tabs>
              <w:spacing w:before="40" w:after="40" w:line="260" w:lineRule="exact"/>
              <w:jc w:val="left"/>
              <w:rPr>
                <w:rFonts w:ascii="Tahoma" w:hAnsi="Tahoma" w:cs="Tahoma"/>
                <w:b/>
                <w:bCs/>
                <w:sz w:val="16"/>
                <w:szCs w:val="16"/>
              </w:rPr>
            </w:pPr>
            <w:r w:rsidRPr="004D26F1">
              <w:rPr>
                <w:rFonts w:ascii="Tahoma" w:hAnsi="Tahoma" w:cs="Tahoma"/>
                <w:b/>
                <w:bCs/>
                <w:sz w:val="16"/>
                <w:szCs w:val="16"/>
                <w:rtl/>
              </w:rPr>
              <w:t>2014</w:t>
            </w:r>
          </w:p>
        </w:tc>
        <w:tc>
          <w:tcPr>
            <w:tcW w:w="794" w:type="dxa"/>
            <w:tcBorders>
              <w:top w:val="single" w:sz="8" w:space="0" w:color="auto"/>
              <w:bottom w:val="single" w:sz="8" w:space="0" w:color="auto"/>
            </w:tcBorders>
            <w:shd w:val="clear" w:color="auto" w:fill="CEEAF5"/>
            <w:noWrap/>
            <w:hideMark/>
          </w:tcPr>
          <w:p w:rsidR="0047726B" w:rsidRPr="004D26F1" w:rsidP="00CB1F41">
            <w:pPr>
              <w:tabs>
                <w:tab w:val="left" w:pos="1148"/>
              </w:tabs>
              <w:spacing w:before="40" w:after="40" w:line="260" w:lineRule="exact"/>
              <w:jc w:val="left"/>
              <w:rPr>
                <w:rFonts w:ascii="Tahoma" w:hAnsi="Tahoma" w:cs="Tahoma"/>
                <w:b/>
                <w:bCs/>
                <w:sz w:val="16"/>
                <w:szCs w:val="16"/>
              </w:rPr>
            </w:pPr>
            <w:r w:rsidRPr="004D26F1">
              <w:rPr>
                <w:rFonts w:ascii="Tahoma" w:hAnsi="Tahoma" w:cs="Tahoma"/>
                <w:b/>
                <w:bCs/>
                <w:sz w:val="16"/>
                <w:szCs w:val="16"/>
                <w:rtl/>
              </w:rPr>
              <w:t>2015</w:t>
            </w:r>
          </w:p>
        </w:tc>
        <w:tc>
          <w:tcPr>
            <w:tcW w:w="794" w:type="dxa"/>
            <w:tcBorders>
              <w:top w:val="single" w:sz="8" w:space="0" w:color="auto"/>
              <w:bottom w:val="single" w:sz="8" w:space="0" w:color="auto"/>
            </w:tcBorders>
            <w:shd w:val="clear" w:color="auto" w:fill="CEEAF5"/>
            <w:noWrap/>
            <w:hideMark/>
          </w:tcPr>
          <w:p w:rsidR="0047726B" w:rsidRPr="004D26F1" w:rsidP="00CB1F41">
            <w:pPr>
              <w:tabs>
                <w:tab w:val="left" w:pos="1148"/>
              </w:tabs>
              <w:spacing w:before="40" w:after="40" w:line="260" w:lineRule="exact"/>
              <w:jc w:val="left"/>
              <w:rPr>
                <w:rFonts w:ascii="Tahoma" w:hAnsi="Tahoma" w:cs="Tahoma"/>
                <w:b/>
                <w:bCs/>
                <w:sz w:val="16"/>
                <w:szCs w:val="16"/>
              </w:rPr>
            </w:pPr>
            <w:r w:rsidRPr="004D26F1">
              <w:rPr>
                <w:rFonts w:ascii="Tahoma" w:hAnsi="Tahoma" w:cs="Tahoma"/>
                <w:b/>
                <w:bCs/>
                <w:sz w:val="16"/>
                <w:szCs w:val="16"/>
                <w:rtl/>
              </w:rPr>
              <w:t>2016</w:t>
            </w:r>
          </w:p>
        </w:tc>
      </w:tr>
      <w:tr w:rsidTr="004D26F1">
        <w:tblPrEx>
          <w:tblW w:w="6237" w:type="dxa"/>
          <w:tblInd w:w="113" w:type="dxa"/>
          <w:tblCellMar>
            <w:left w:w="57" w:type="dxa"/>
            <w:right w:w="57" w:type="dxa"/>
          </w:tblCellMar>
          <w:tblLook w:val="04A0"/>
        </w:tblPrEx>
        <w:tc>
          <w:tcPr>
            <w:tcW w:w="0" w:type="auto"/>
            <w:tcBorders>
              <w:top w:val="single" w:sz="8" w:space="0" w:color="auto"/>
            </w:tcBorders>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hint="cs"/>
                <w:sz w:val="16"/>
                <w:szCs w:val="16"/>
                <w:rtl/>
              </w:rPr>
              <w:t>סך</w:t>
            </w:r>
            <w:r w:rsidRPr="004D26F1">
              <w:rPr>
                <w:rFonts w:ascii="Tahoma" w:hAnsi="Tahoma" w:cs="Tahoma"/>
                <w:sz w:val="16"/>
                <w:szCs w:val="16"/>
                <w:rtl/>
              </w:rPr>
              <w:t xml:space="preserve"> </w:t>
            </w:r>
            <w:r w:rsidRPr="004D26F1">
              <w:rPr>
                <w:rFonts w:ascii="Tahoma" w:hAnsi="Tahoma" w:cs="Tahoma" w:hint="cs"/>
                <w:sz w:val="16"/>
                <w:szCs w:val="16"/>
                <w:rtl/>
              </w:rPr>
              <w:t>ההתחייבויות</w:t>
            </w:r>
            <w:r w:rsidRPr="004D26F1">
              <w:rPr>
                <w:rFonts w:ascii="Tahoma" w:hAnsi="Tahoma" w:cs="Tahoma"/>
                <w:sz w:val="16"/>
                <w:szCs w:val="16"/>
                <w:rtl/>
              </w:rPr>
              <w:t xml:space="preserve"> </w:t>
            </w:r>
            <w:r w:rsidRPr="004D26F1">
              <w:rPr>
                <w:rFonts w:ascii="Tahoma" w:hAnsi="Tahoma" w:cs="Tahoma" w:hint="cs"/>
                <w:sz w:val="16"/>
                <w:szCs w:val="16"/>
                <w:rtl/>
              </w:rPr>
              <w:t>התקציביות</w:t>
            </w:r>
            <w:r w:rsidRPr="004D26F1">
              <w:rPr>
                <w:rFonts w:ascii="Tahoma" w:hAnsi="Tahoma" w:cs="Tahoma"/>
                <w:sz w:val="16"/>
                <w:szCs w:val="16"/>
                <w:rtl/>
              </w:rPr>
              <w:t xml:space="preserve"> </w:t>
            </w:r>
            <w:r w:rsidR="004D26F1">
              <w:rPr>
                <w:rFonts w:ascii="Tahoma" w:hAnsi="Tahoma" w:cs="Tahoma" w:hint="cs"/>
                <w:sz w:val="16"/>
                <w:szCs w:val="16"/>
                <w:rtl/>
              </w:rPr>
              <w:br/>
            </w:r>
            <w:r w:rsidRPr="004D26F1">
              <w:rPr>
                <w:rFonts w:ascii="Tahoma" w:hAnsi="Tahoma" w:cs="Tahoma" w:hint="cs"/>
                <w:sz w:val="16"/>
                <w:szCs w:val="16"/>
                <w:rtl/>
              </w:rPr>
              <w:t>שאושרו</w:t>
            </w:r>
            <w:r w:rsidRPr="004D26F1">
              <w:rPr>
                <w:rFonts w:ascii="Tahoma" w:hAnsi="Tahoma" w:cs="Tahoma"/>
                <w:sz w:val="16"/>
                <w:szCs w:val="16"/>
                <w:rtl/>
              </w:rPr>
              <w:t xml:space="preserve"> </w:t>
            </w:r>
            <w:r w:rsidRPr="004D26F1">
              <w:rPr>
                <w:rFonts w:ascii="Tahoma" w:hAnsi="Tahoma" w:cs="Tahoma" w:hint="cs"/>
                <w:sz w:val="16"/>
                <w:szCs w:val="16"/>
                <w:rtl/>
              </w:rPr>
              <w:t>לרשויות</w:t>
            </w:r>
            <w:r w:rsidRPr="004D26F1">
              <w:rPr>
                <w:rFonts w:ascii="Tahoma" w:hAnsi="Tahoma" w:cs="Tahoma"/>
                <w:sz w:val="16"/>
                <w:szCs w:val="16"/>
                <w:rtl/>
              </w:rPr>
              <w:t xml:space="preserve"> </w:t>
            </w:r>
            <w:r w:rsidRPr="004D26F1">
              <w:rPr>
                <w:rFonts w:ascii="Tahoma" w:hAnsi="Tahoma" w:cs="Tahoma" w:hint="cs"/>
                <w:sz w:val="16"/>
                <w:szCs w:val="16"/>
                <w:rtl/>
              </w:rPr>
              <w:t>המקומיות</w:t>
            </w:r>
          </w:p>
        </w:tc>
        <w:tc>
          <w:tcPr>
            <w:tcW w:w="794" w:type="dxa"/>
            <w:tcBorders>
              <w:top w:val="single" w:sz="8" w:space="0" w:color="auto"/>
            </w:tcBorders>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33</w:t>
            </w:r>
          </w:p>
        </w:tc>
        <w:tc>
          <w:tcPr>
            <w:tcW w:w="794" w:type="dxa"/>
            <w:tcBorders>
              <w:top w:val="single" w:sz="8" w:space="0" w:color="auto"/>
            </w:tcBorders>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55.76</w:t>
            </w:r>
          </w:p>
        </w:tc>
        <w:tc>
          <w:tcPr>
            <w:tcW w:w="794" w:type="dxa"/>
            <w:tcBorders>
              <w:top w:val="single" w:sz="8" w:space="0" w:color="auto"/>
            </w:tcBorders>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60</w:t>
            </w:r>
          </w:p>
        </w:tc>
        <w:tc>
          <w:tcPr>
            <w:tcW w:w="794" w:type="dxa"/>
            <w:tcBorders>
              <w:top w:val="single" w:sz="8" w:space="0" w:color="auto"/>
            </w:tcBorders>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52.4</w:t>
            </w:r>
          </w:p>
        </w:tc>
      </w:tr>
      <w:tr w:rsidTr="004D26F1">
        <w:tblPrEx>
          <w:tblW w:w="6237" w:type="dxa"/>
          <w:tblInd w:w="113" w:type="dxa"/>
          <w:tblCellMar>
            <w:left w:w="57" w:type="dxa"/>
            <w:right w:w="57" w:type="dxa"/>
          </w:tblCellMar>
          <w:tblLook w:val="04A0"/>
        </w:tblPrEx>
        <w:tc>
          <w:tcPr>
            <w:tcW w:w="0" w:type="auto"/>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hint="cs"/>
                <w:sz w:val="16"/>
                <w:szCs w:val="16"/>
                <w:rtl/>
              </w:rPr>
              <w:t>ההשתתפות</w:t>
            </w:r>
            <w:r w:rsidRPr="004D26F1">
              <w:rPr>
                <w:rFonts w:ascii="Tahoma" w:hAnsi="Tahoma" w:cs="Tahoma"/>
                <w:sz w:val="16"/>
                <w:szCs w:val="16"/>
                <w:rtl/>
              </w:rPr>
              <w:t xml:space="preserve"> בפועל של משרד התחבורה </w:t>
            </w:r>
            <w:r w:rsidR="004D26F1">
              <w:rPr>
                <w:rFonts w:ascii="Tahoma" w:hAnsi="Tahoma" w:cs="Tahoma" w:hint="cs"/>
                <w:sz w:val="16"/>
                <w:szCs w:val="16"/>
                <w:rtl/>
              </w:rPr>
              <w:br/>
            </w:r>
            <w:r w:rsidRPr="004D26F1">
              <w:rPr>
                <w:rFonts w:ascii="Tahoma" w:hAnsi="Tahoma" w:cs="Tahoma"/>
                <w:sz w:val="16"/>
                <w:szCs w:val="16"/>
                <w:rtl/>
              </w:rPr>
              <w:t>בתכנון ובהקמ</w:t>
            </w:r>
            <w:r w:rsidRPr="004D26F1">
              <w:rPr>
                <w:rFonts w:ascii="Tahoma" w:hAnsi="Tahoma" w:cs="Tahoma" w:hint="cs"/>
                <w:sz w:val="16"/>
                <w:szCs w:val="16"/>
                <w:rtl/>
              </w:rPr>
              <w:t>ה של</w:t>
            </w:r>
            <w:r w:rsidRPr="004D26F1">
              <w:rPr>
                <w:rFonts w:ascii="Tahoma" w:hAnsi="Tahoma" w:cs="Tahoma"/>
                <w:sz w:val="16"/>
                <w:szCs w:val="16"/>
                <w:rtl/>
              </w:rPr>
              <w:t xml:space="preserve"> שבילי אופניים </w:t>
            </w:r>
          </w:p>
        </w:tc>
        <w:tc>
          <w:tcPr>
            <w:tcW w:w="794" w:type="dxa"/>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23.25</w:t>
            </w:r>
          </w:p>
        </w:tc>
        <w:tc>
          <w:tcPr>
            <w:tcW w:w="794" w:type="dxa"/>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10.05</w:t>
            </w:r>
          </w:p>
        </w:tc>
        <w:tc>
          <w:tcPr>
            <w:tcW w:w="794" w:type="dxa"/>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19.45</w:t>
            </w:r>
          </w:p>
        </w:tc>
        <w:tc>
          <w:tcPr>
            <w:tcW w:w="794" w:type="dxa"/>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14.9</w:t>
            </w:r>
          </w:p>
        </w:tc>
      </w:tr>
      <w:tr w:rsidTr="004D26F1">
        <w:tblPrEx>
          <w:tblW w:w="6237" w:type="dxa"/>
          <w:tblInd w:w="113" w:type="dxa"/>
          <w:tblCellMar>
            <w:left w:w="57" w:type="dxa"/>
            <w:right w:w="57" w:type="dxa"/>
          </w:tblCellMar>
          <w:tblLook w:val="04A0"/>
        </w:tblPrEx>
        <w:tc>
          <w:tcPr>
            <w:tcW w:w="0" w:type="auto"/>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hint="cs"/>
                <w:sz w:val="16"/>
                <w:szCs w:val="16"/>
                <w:rtl/>
              </w:rPr>
              <w:t>שיעור</w:t>
            </w:r>
            <w:r w:rsidRPr="004D26F1">
              <w:rPr>
                <w:rFonts w:ascii="Tahoma" w:hAnsi="Tahoma" w:cs="Tahoma"/>
                <w:sz w:val="16"/>
                <w:szCs w:val="16"/>
                <w:rtl/>
              </w:rPr>
              <w:t xml:space="preserve"> </w:t>
            </w:r>
            <w:r w:rsidRPr="004D26F1">
              <w:rPr>
                <w:rFonts w:ascii="Tahoma" w:hAnsi="Tahoma" w:cs="Tahoma" w:hint="cs"/>
                <w:sz w:val="16"/>
                <w:szCs w:val="16"/>
                <w:rtl/>
              </w:rPr>
              <w:t>הניצול</w:t>
            </w:r>
            <w:r w:rsidRPr="004D26F1">
              <w:rPr>
                <w:rFonts w:ascii="Tahoma" w:hAnsi="Tahoma" w:cs="Tahoma"/>
                <w:sz w:val="16"/>
                <w:szCs w:val="16"/>
                <w:rtl/>
              </w:rPr>
              <w:t xml:space="preserve"> </w:t>
            </w:r>
            <w:r w:rsidRPr="004D26F1">
              <w:rPr>
                <w:rFonts w:ascii="Tahoma" w:hAnsi="Tahoma" w:cs="Tahoma" w:hint="cs"/>
                <w:sz w:val="16"/>
                <w:szCs w:val="16"/>
                <w:rtl/>
              </w:rPr>
              <w:t>התקציבי</w:t>
            </w:r>
            <w:r w:rsidRPr="004D26F1">
              <w:rPr>
                <w:rFonts w:ascii="Tahoma" w:hAnsi="Tahoma" w:cs="Tahoma"/>
                <w:sz w:val="16"/>
                <w:szCs w:val="16"/>
                <w:rtl/>
              </w:rPr>
              <w:t xml:space="preserve"> </w:t>
            </w:r>
            <w:r w:rsidR="004D26F1">
              <w:rPr>
                <w:rFonts w:ascii="Tahoma" w:hAnsi="Tahoma" w:cs="Tahoma" w:hint="cs"/>
                <w:sz w:val="16"/>
                <w:szCs w:val="16"/>
                <w:rtl/>
              </w:rPr>
              <w:br/>
            </w:r>
            <w:r w:rsidRPr="004D26F1">
              <w:rPr>
                <w:rFonts w:ascii="Tahoma" w:hAnsi="Tahoma" w:cs="Tahoma" w:hint="cs"/>
                <w:sz w:val="16"/>
                <w:szCs w:val="16"/>
                <w:rtl/>
              </w:rPr>
              <w:t>על</w:t>
            </w:r>
            <w:r w:rsidRPr="004D26F1">
              <w:rPr>
                <w:rFonts w:ascii="Tahoma" w:hAnsi="Tahoma" w:cs="Tahoma"/>
                <w:sz w:val="16"/>
                <w:szCs w:val="16"/>
                <w:rtl/>
              </w:rPr>
              <w:t xml:space="preserve"> </w:t>
            </w:r>
            <w:r w:rsidRPr="004D26F1">
              <w:rPr>
                <w:rFonts w:ascii="Tahoma" w:hAnsi="Tahoma" w:cs="Tahoma" w:hint="cs"/>
                <w:sz w:val="16"/>
                <w:szCs w:val="16"/>
                <w:rtl/>
              </w:rPr>
              <w:t>ידי</w:t>
            </w:r>
            <w:r w:rsidRPr="004D26F1">
              <w:rPr>
                <w:rFonts w:ascii="Tahoma" w:hAnsi="Tahoma" w:cs="Tahoma"/>
                <w:sz w:val="16"/>
                <w:szCs w:val="16"/>
                <w:rtl/>
              </w:rPr>
              <w:t xml:space="preserve"> </w:t>
            </w:r>
            <w:r w:rsidRPr="004D26F1">
              <w:rPr>
                <w:rFonts w:ascii="Tahoma" w:hAnsi="Tahoma" w:cs="Tahoma" w:hint="cs"/>
                <w:sz w:val="16"/>
                <w:szCs w:val="16"/>
                <w:rtl/>
              </w:rPr>
              <w:t>הרשויות</w:t>
            </w:r>
            <w:r w:rsidRPr="004D26F1">
              <w:rPr>
                <w:rFonts w:ascii="Tahoma" w:hAnsi="Tahoma" w:cs="Tahoma"/>
                <w:sz w:val="16"/>
                <w:szCs w:val="16"/>
                <w:rtl/>
              </w:rPr>
              <w:t xml:space="preserve"> </w:t>
            </w:r>
            <w:r w:rsidRPr="004D26F1">
              <w:rPr>
                <w:rFonts w:ascii="Tahoma" w:hAnsi="Tahoma" w:cs="Tahoma" w:hint="cs"/>
                <w:sz w:val="16"/>
                <w:szCs w:val="16"/>
                <w:rtl/>
              </w:rPr>
              <w:t>המקומיות</w:t>
            </w:r>
          </w:p>
        </w:tc>
        <w:tc>
          <w:tcPr>
            <w:tcW w:w="794" w:type="dxa"/>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70%</w:t>
            </w:r>
          </w:p>
        </w:tc>
        <w:tc>
          <w:tcPr>
            <w:tcW w:w="794" w:type="dxa"/>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18%</w:t>
            </w:r>
          </w:p>
        </w:tc>
        <w:tc>
          <w:tcPr>
            <w:tcW w:w="794" w:type="dxa"/>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32%</w:t>
            </w:r>
          </w:p>
        </w:tc>
        <w:tc>
          <w:tcPr>
            <w:tcW w:w="794" w:type="dxa"/>
            <w:noWrap/>
            <w:hideMark/>
          </w:tcPr>
          <w:p w:rsidR="0047726B" w:rsidRPr="004D26F1" w:rsidP="00CB1F41">
            <w:pPr>
              <w:tabs>
                <w:tab w:val="left" w:pos="1148"/>
              </w:tabs>
              <w:spacing w:before="40" w:after="40" w:line="260" w:lineRule="exact"/>
              <w:jc w:val="left"/>
              <w:rPr>
                <w:rFonts w:ascii="Tahoma" w:hAnsi="Tahoma" w:cs="Tahoma"/>
                <w:sz w:val="16"/>
                <w:szCs w:val="16"/>
              </w:rPr>
            </w:pPr>
            <w:r w:rsidRPr="004D26F1">
              <w:rPr>
                <w:rFonts w:ascii="Tahoma" w:hAnsi="Tahoma" w:cs="Tahoma"/>
                <w:sz w:val="16"/>
                <w:szCs w:val="16"/>
                <w:rtl/>
              </w:rPr>
              <w:t>28%</w:t>
            </w:r>
          </w:p>
        </w:tc>
      </w:tr>
    </w:tbl>
    <w:p w:rsidR="004D26F1" w:rsidP="00CB1F41">
      <w:pPr>
        <w:spacing w:after="0" w:line="240" w:lineRule="exact"/>
        <w:ind w:right="2268"/>
        <w:jc w:val="both"/>
        <w:rPr>
          <w:rFonts w:ascii="Tahoma" w:eastAsia="Calibri" w:hAnsi="Tahoma" w:cs="Tahoma"/>
          <w:b/>
          <w:bCs/>
          <w:sz w:val="18"/>
          <w:szCs w:val="18"/>
          <w:rtl/>
        </w:rPr>
      </w:pPr>
    </w:p>
    <w:p w:rsidR="0047726B" w:rsidRPr="001224F1" w:rsidP="00CB1F41">
      <w:pPr>
        <w:pStyle w:val="RESHET"/>
        <w:rPr>
          <w:rFonts w:eastAsia="Calibri"/>
          <w:rtl/>
        </w:rPr>
      </w:pPr>
      <w:r w:rsidRPr="001224F1">
        <w:rPr>
          <w:rFonts w:eastAsia="Calibri" w:hint="cs"/>
          <w:rtl/>
        </w:rPr>
        <w:t>מהנתונים</w:t>
      </w:r>
      <w:r w:rsidRPr="001224F1">
        <w:rPr>
          <w:rFonts w:eastAsia="Calibri"/>
          <w:rtl/>
        </w:rPr>
        <w:t xml:space="preserve"> </w:t>
      </w:r>
      <w:r w:rsidR="00CB1F41">
        <w:rPr>
          <w:rFonts w:eastAsia="Calibri" w:hint="cs"/>
          <w:rtl/>
        </w:rPr>
        <w:t>בלוח</w:t>
      </w:r>
      <w:r w:rsidRPr="001224F1">
        <w:rPr>
          <w:rFonts w:eastAsia="Calibri"/>
          <w:rtl/>
        </w:rPr>
        <w:t xml:space="preserve"> עולה כי שיעור הניצול התקציבי </w:t>
      </w:r>
      <w:r w:rsidRPr="001224F1">
        <w:rPr>
          <w:rFonts w:eastAsia="Calibri" w:hint="cs"/>
          <w:rtl/>
        </w:rPr>
        <w:t>של הרשויות המקומיות מכלל המימון ש</w:t>
      </w:r>
      <w:r w:rsidRPr="001224F1">
        <w:rPr>
          <w:rFonts w:eastAsia="Calibri"/>
          <w:rtl/>
        </w:rPr>
        <w:t xml:space="preserve">אישר משרד התחבורה לרשויות המקומיות שעמדו בתנאי הנוהל הוא </w:t>
      </w:r>
      <w:r w:rsidRPr="001224F1">
        <w:rPr>
          <w:rFonts w:eastAsia="Calibri" w:hint="cs"/>
          <w:rtl/>
        </w:rPr>
        <w:t>קטן</w:t>
      </w:r>
      <w:r w:rsidRPr="001224F1">
        <w:rPr>
          <w:rFonts w:eastAsia="Calibri"/>
          <w:rtl/>
        </w:rPr>
        <w:t xml:space="preserve">, </w:t>
      </w:r>
      <w:r w:rsidRPr="001224F1">
        <w:rPr>
          <w:rFonts w:eastAsia="Calibri" w:hint="cs"/>
          <w:rtl/>
        </w:rPr>
        <w:t>וכי הוא פחת</w:t>
      </w:r>
      <w:r w:rsidRPr="001224F1">
        <w:rPr>
          <w:rFonts w:eastAsia="Calibri"/>
          <w:rtl/>
        </w:rPr>
        <w:t xml:space="preserve"> משיעור של 70% בשנת 2013 לכדי 26% בממוצע לשנים 2014</w:t>
      </w:r>
      <w:r w:rsidRPr="001224F1">
        <w:rPr>
          <w:rFonts w:eastAsia="Calibri" w:hint="cs"/>
          <w:rtl/>
        </w:rPr>
        <w:t xml:space="preserve"> עד 2016</w:t>
      </w:r>
      <w:r w:rsidRPr="001224F1">
        <w:rPr>
          <w:rFonts w:eastAsia="Calibri"/>
          <w:rtl/>
        </w:rPr>
        <w:t>.</w:t>
      </w:r>
    </w:p>
    <w:p w:rsidR="0047726B" w:rsidRPr="001224F1" w:rsidP="00CB1F41">
      <w:pPr>
        <w:spacing w:before="180"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מנהל</w:t>
      </w:r>
      <w:r w:rsidRPr="001224F1">
        <w:rPr>
          <w:rFonts w:ascii="Tahoma" w:eastAsia="Calibri" w:hAnsi="Tahoma" w:cs="Tahoma"/>
          <w:sz w:val="18"/>
          <w:szCs w:val="18"/>
          <w:rtl/>
        </w:rPr>
        <w:t xml:space="preserve"> אגף תשתיות עירוניות </w:t>
      </w:r>
      <w:r w:rsidRPr="001224F1">
        <w:rPr>
          <w:rFonts w:ascii="Tahoma" w:eastAsia="Calibri" w:hAnsi="Tahoma" w:cs="Tahoma" w:hint="cs"/>
          <w:sz w:val="18"/>
          <w:szCs w:val="18"/>
          <w:rtl/>
        </w:rPr>
        <w:t>במינהל</w:t>
      </w:r>
      <w:r w:rsidRPr="001224F1">
        <w:rPr>
          <w:rFonts w:ascii="Tahoma" w:eastAsia="Calibri" w:hAnsi="Tahoma" w:cs="Tahoma"/>
          <w:sz w:val="18"/>
          <w:szCs w:val="18"/>
          <w:rtl/>
        </w:rPr>
        <w:t xml:space="preserve"> תשתיות ותיאום תחבורתי במשרד התחבורה מסר לצוות הביקורת כי ניצול </w:t>
      </w:r>
      <w:r w:rsidRPr="001224F1">
        <w:rPr>
          <w:rFonts w:ascii="Tahoma" w:eastAsia="Calibri" w:hAnsi="Tahoma" w:cs="Tahoma" w:hint="cs"/>
          <w:sz w:val="18"/>
          <w:szCs w:val="18"/>
          <w:rtl/>
        </w:rPr>
        <w:t>התקציבים שאושרו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בוצע על 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שיקול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המקומיות בלבד,</w:t>
      </w:r>
      <w:r w:rsidRPr="001224F1">
        <w:rPr>
          <w:rFonts w:ascii="Tahoma" w:eastAsia="Calibri" w:hAnsi="Tahoma" w:cs="Tahoma"/>
          <w:sz w:val="18"/>
          <w:szCs w:val="18"/>
          <w:rtl/>
        </w:rPr>
        <w:t xml:space="preserve"> וכמצוין לעיל הרשויות המקומיות אינן מחויבות בהקמת שבילי אופניים בתחומן.</w:t>
      </w:r>
    </w:p>
    <w:p w:rsidR="0047726B" w:rsidRPr="00CB1F41" w:rsidP="00B32EC4">
      <w:pPr>
        <w:pStyle w:val="RESHET"/>
        <w:rPr>
          <w:rFonts w:eastAsia="Calibri"/>
          <w:rtl/>
        </w:rPr>
      </w:pPr>
      <w:r w:rsidRPr="00CB1F41">
        <w:rPr>
          <w:rFonts w:eastAsia="Calibri" w:hint="cs"/>
          <w:rtl/>
        </w:rPr>
        <w:t>נוכח</w:t>
      </w:r>
      <w:r w:rsidRPr="00CB1F41">
        <w:rPr>
          <w:rFonts w:eastAsia="Calibri"/>
          <w:rtl/>
        </w:rPr>
        <w:t xml:space="preserve"> החשיבות </w:t>
      </w:r>
      <w:r w:rsidRPr="00CB1F41">
        <w:rPr>
          <w:rFonts w:eastAsia="Calibri" w:hint="cs"/>
          <w:rtl/>
        </w:rPr>
        <w:t xml:space="preserve">של </w:t>
      </w:r>
      <w:r w:rsidRPr="00CB1F41">
        <w:rPr>
          <w:rFonts w:eastAsia="Calibri"/>
          <w:rtl/>
        </w:rPr>
        <w:t xml:space="preserve">קידום תשתית שבילי אופניים ברשויות המקומיות, </w:t>
      </w:r>
      <w:r w:rsidRPr="00CB1F41">
        <w:rPr>
          <w:rFonts w:eastAsia="Calibri" w:hint="cs"/>
          <w:rtl/>
        </w:rPr>
        <w:t>על</w:t>
      </w:r>
      <w:r w:rsidRPr="00CB1F41">
        <w:rPr>
          <w:rFonts w:eastAsia="Calibri"/>
          <w:rtl/>
        </w:rPr>
        <w:t xml:space="preserve"> </w:t>
      </w:r>
      <w:r w:rsidRPr="00CB1F41">
        <w:rPr>
          <w:rFonts w:eastAsia="Calibri" w:hint="cs"/>
          <w:rtl/>
        </w:rPr>
        <w:t>משרד</w:t>
      </w:r>
      <w:r w:rsidRPr="00CB1F41">
        <w:rPr>
          <w:rFonts w:eastAsia="Calibri"/>
          <w:rtl/>
        </w:rPr>
        <w:t xml:space="preserve"> </w:t>
      </w:r>
      <w:r w:rsidRPr="00CB1F41">
        <w:rPr>
          <w:rFonts w:eastAsia="Calibri" w:hint="cs"/>
          <w:rtl/>
        </w:rPr>
        <w:t>התחבורה</w:t>
      </w:r>
      <w:r w:rsidRPr="00CB1F41">
        <w:rPr>
          <w:rFonts w:eastAsia="Calibri"/>
          <w:rtl/>
        </w:rPr>
        <w:t xml:space="preserve"> </w:t>
      </w:r>
      <w:r w:rsidRPr="00CB1F41">
        <w:rPr>
          <w:rFonts w:eastAsia="Calibri" w:hint="cs"/>
          <w:rtl/>
        </w:rPr>
        <w:t>לבחון</w:t>
      </w:r>
      <w:r w:rsidRPr="00CB1F41">
        <w:rPr>
          <w:rFonts w:eastAsia="Calibri"/>
          <w:rtl/>
        </w:rPr>
        <w:t xml:space="preserve"> </w:t>
      </w:r>
      <w:r w:rsidRPr="00CB1F41">
        <w:rPr>
          <w:rFonts w:eastAsia="Calibri" w:hint="cs"/>
          <w:rtl/>
        </w:rPr>
        <w:t>את</w:t>
      </w:r>
      <w:r w:rsidRPr="00CB1F41">
        <w:rPr>
          <w:rFonts w:eastAsia="Calibri"/>
          <w:rtl/>
        </w:rPr>
        <w:t xml:space="preserve"> </w:t>
      </w:r>
      <w:r w:rsidRPr="00CB1F41">
        <w:rPr>
          <w:rFonts w:eastAsia="Calibri" w:hint="cs"/>
          <w:rtl/>
        </w:rPr>
        <w:t>הסיבות</w:t>
      </w:r>
      <w:r w:rsidRPr="00CB1F41">
        <w:rPr>
          <w:rFonts w:eastAsia="Calibri"/>
          <w:rtl/>
        </w:rPr>
        <w:t xml:space="preserve"> </w:t>
      </w:r>
      <w:r w:rsidRPr="00CB1F41">
        <w:rPr>
          <w:rFonts w:eastAsia="Calibri" w:hint="cs"/>
          <w:rtl/>
        </w:rPr>
        <w:t>לשיעור המועט של ניצול</w:t>
      </w:r>
      <w:r w:rsidRPr="00CB1F41">
        <w:rPr>
          <w:rFonts w:eastAsia="Calibri"/>
          <w:rtl/>
        </w:rPr>
        <w:t xml:space="preserve"> </w:t>
      </w:r>
      <w:r w:rsidRPr="00CB1F41">
        <w:rPr>
          <w:rFonts w:eastAsia="Calibri" w:hint="cs"/>
          <w:rtl/>
        </w:rPr>
        <w:t>התקציבים</w:t>
      </w:r>
      <w:r w:rsidRPr="00CB1F41">
        <w:rPr>
          <w:rFonts w:eastAsia="Calibri"/>
          <w:rtl/>
        </w:rPr>
        <w:t xml:space="preserve"> </w:t>
      </w:r>
      <w:r w:rsidRPr="00CB1F41">
        <w:rPr>
          <w:rFonts w:eastAsia="Calibri" w:hint="cs"/>
          <w:rtl/>
        </w:rPr>
        <w:t>שייעד</w:t>
      </w:r>
      <w:r w:rsidRPr="00CB1F41">
        <w:rPr>
          <w:rFonts w:eastAsia="Calibri"/>
          <w:rtl/>
        </w:rPr>
        <w:t xml:space="preserve"> </w:t>
      </w:r>
      <w:r w:rsidRPr="00CB1F41">
        <w:rPr>
          <w:rFonts w:eastAsia="Calibri" w:hint="cs"/>
          <w:rtl/>
        </w:rPr>
        <w:t>לרשויות</w:t>
      </w:r>
      <w:r w:rsidRPr="00CB1F41">
        <w:rPr>
          <w:rFonts w:eastAsia="Calibri"/>
          <w:rtl/>
        </w:rPr>
        <w:t xml:space="preserve"> </w:t>
      </w:r>
      <w:r w:rsidRPr="00CB1F41">
        <w:rPr>
          <w:rFonts w:eastAsia="Calibri" w:hint="cs"/>
          <w:rtl/>
        </w:rPr>
        <w:t>המקומיות</w:t>
      </w:r>
      <w:r w:rsidRPr="00CB1F41">
        <w:rPr>
          <w:rFonts w:eastAsia="Calibri"/>
          <w:rtl/>
        </w:rPr>
        <w:t xml:space="preserve"> </w:t>
      </w:r>
      <w:r w:rsidRPr="00CB1F41">
        <w:rPr>
          <w:rFonts w:eastAsia="Calibri" w:hint="cs"/>
          <w:rtl/>
        </w:rPr>
        <w:t>ולבחון</w:t>
      </w:r>
      <w:r w:rsidRPr="00CB1F41">
        <w:rPr>
          <w:rFonts w:eastAsia="Calibri"/>
          <w:rtl/>
        </w:rPr>
        <w:t xml:space="preserve"> </w:t>
      </w:r>
      <w:r w:rsidRPr="00CB1F41">
        <w:rPr>
          <w:rFonts w:eastAsia="Calibri" w:hint="cs"/>
          <w:rtl/>
        </w:rPr>
        <w:t>דרכים</w:t>
      </w:r>
      <w:r w:rsidRPr="00CB1F41">
        <w:rPr>
          <w:rFonts w:eastAsia="Calibri"/>
          <w:rtl/>
        </w:rPr>
        <w:t xml:space="preserve"> </w:t>
      </w:r>
      <w:r w:rsidRPr="00CB1F41">
        <w:rPr>
          <w:rFonts w:eastAsia="Calibri" w:hint="cs"/>
          <w:rtl/>
        </w:rPr>
        <w:t>לעודדן להשתמש</w:t>
      </w:r>
      <w:r w:rsidRPr="00CB1F41">
        <w:rPr>
          <w:rFonts w:eastAsia="Calibri"/>
          <w:rtl/>
        </w:rPr>
        <w:t xml:space="preserve"> </w:t>
      </w:r>
      <w:r w:rsidRPr="00CB1F41">
        <w:rPr>
          <w:rFonts w:eastAsia="Calibri" w:hint="cs"/>
          <w:rtl/>
        </w:rPr>
        <w:t>בתקציבים לצורך תכנון והקמה של שבילי אופניים בתחום שיפוטן</w:t>
      </w:r>
      <w:r w:rsidRPr="00CB1F41">
        <w:rPr>
          <w:rFonts w:eastAsia="Calibri"/>
          <w:rtl/>
        </w:rPr>
        <w:t>.</w:t>
      </w:r>
      <w:r w:rsidR="00B32EC4">
        <w:rPr>
          <w:rFonts w:eastAsia="Calibri" w:hint="cs"/>
          <w:rtl/>
        </w:rPr>
        <w:t xml:space="preserve"> </w:t>
      </w:r>
      <w:r w:rsidRPr="0012789B" w:rsidR="00B32EC4">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B32EC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567671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911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לבחון</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הסיבות</w:t>
                            </w:r>
                            <w:r w:rsidRPr="00B32EC4">
                              <w:rPr>
                                <w:rFonts w:cs="Tahoma"/>
                                <w:color w:val="0B5294"/>
                                <w:spacing w:val="-4"/>
                                <w:sz w:val="24"/>
                                <w:szCs w:val="24"/>
                                <w:rtl/>
                              </w:rPr>
                              <w:t xml:space="preserve"> </w:t>
                            </w:r>
                            <w:r w:rsidRPr="00B32EC4">
                              <w:rPr>
                                <w:rFonts w:cs="Tahoma" w:hint="eastAsia"/>
                                <w:color w:val="0B5294"/>
                                <w:spacing w:val="-4"/>
                                <w:sz w:val="24"/>
                                <w:szCs w:val="24"/>
                                <w:rtl/>
                              </w:rPr>
                              <w:t>לשיעור</w:t>
                            </w:r>
                            <w:r w:rsidRPr="00B32EC4">
                              <w:rPr>
                                <w:rFonts w:cs="Tahoma"/>
                                <w:color w:val="0B5294"/>
                                <w:spacing w:val="-4"/>
                                <w:sz w:val="24"/>
                                <w:szCs w:val="24"/>
                                <w:rtl/>
                              </w:rPr>
                              <w:t xml:space="preserve"> </w:t>
                            </w:r>
                            <w:r w:rsidRPr="00B32EC4">
                              <w:rPr>
                                <w:rFonts w:cs="Tahoma" w:hint="eastAsia"/>
                                <w:color w:val="0B5294"/>
                                <w:spacing w:val="-4"/>
                                <w:sz w:val="24"/>
                                <w:szCs w:val="24"/>
                                <w:rtl/>
                              </w:rPr>
                              <w:t>המועט</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ניצול</w:t>
                            </w:r>
                            <w:r w:rsidRPr="00B32EC4">
                              <w:rPr>
                                <w:rFonts w:cs="Tahoma"/>
                                <w:color w:val="0B5294"/>
                                <w:spacing w:val="-4"/>
                                <w:sz w:val="24"/>
                                <w:szCs w:val="24"/>
                                <w:rtl/>
                              </w:rPr>
                              <w:t xml:space="preserve"> </w:t>
                            </w:r>
                            <w:r w:rsidRPr="00B32EC4">
                              <w:rPr>
                                <w:rFonts w:cs="Tahoma" w:hint="eastAsia"/>
                                <w:color w:val="0B5294"/>
                                <w:spacing w:val="-4"/>
                                <w:sz w:val="24"/>
                                <w:szCs w:val="24"/>
                                <w:rtl/>
                              </w:rPr>
                              <w:t>התקציבים</w:t>
                            </w:r>
                            <w:r w:rsidRPr="00B32EC4">
                              <w:rPr>
                                <w:rFonts w:cs="Tahoma"/>
                                <w:color w:val="0B5294"/>
                                <w:spacing w:val="-4"/>
                                <w:sz w:val="24"/>
                                <w:szCs w:val="24"/>
                                <w:rtl/>
                              </w:rPr>
                              <w:t xml:space="preserve"> </w:t>
                            </w:r>
                            <w:r w:rsidRPr="00B32EC4">
                              <w:rPr>
                                <w:rFonts w:cs="Tahoma" w:hint="eastAsia"/>
                                <w:color w:val="0B5294"/>
                                <w:spacing w:val="-4"/>
                                <w:sz w:val="24"/>
                                <w:szCs w:val="24"/>
                                <w:rtl/>
                              </w:rPr>
                              <w:t>שייעד</w:t>
                            </w:r>
                            <w:r w:rsidRPr="00B32EC4">
                              <w:rPr>
                                <w:rFonts w:cs="Tahoma"/>
                                <w:color w:val="0B5294"/>
                                <w:spacing w:val="-4"/>
                                <w:sz w:val="24"/>
                                <w:szCs w:val="24"/>
                                <w:rtl/>
                              </w:rPr>
                              <w:t xml:space="preserve"> </w:t>
                            </w:r>
                            <w:r w:rsidRPr="00B32EC4">
                              <w:rPr>
                                <w:rFonts w:cs="Tahoma" w:hint="eastAsia"/>
                                <w:color w:val="0B5294"/>
                                <w:spacing w:val="-4"/>
                                <w:sz w:val="24"/>
                                <w:szCs w:val="24"/>
                                <w:rtl/>
                              </w:rPr>
                              <w:t>לרשויות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r w:rsidRPr="00B32EC4">
                              <w:rPr>
                                <w:rFonts w:cs="Tahoma"/>
                                <w:color w:val="0B5294"/>
                                <w:spacing w:val="-4"/>
                                <w:sz w:val="24"/>
                                <w:szCs w:val="24"/>
                                <w:rtl/>
                              </w:rPr>
                              <w:t xml:space="preserve"> </w:t>
                            </w:r>
                            <w:r w:rsidRPr="00B32EC4">
                              <w:rPr>
                                <w:rFonts w:cs="Tahoma" w:hint="eastAsia"/>
                                <w:color w:val="0B5294"/>
                                <w:spacing w:val="-4"/>
                                <w:sz w:val="24"/>
                                <w:szCs w:val="24"/>
                                <w:rtl/>
                              </w:rPr>
                              <w:t>ולבחון</w:t>
                            </w:r>
                            <w:r w:rsidRPr="00B32EC4">
                              <w:rPr>
                                <w:rFonts w:cs="Tahoma"/>
                                <w:color w:val="0B5294"/>
                                <w:spacing w:val="-4"/>
                                <w:sz w:val="24"/>
                                <w:szCs w:val="24"/>
                                <w:rtl/>
                              </w:rPr>
                              <w:t xml:space="preserve"> </w:t>
                            </w:r>
                            <w:r w:rsidRPr="00B32EC4">
                              <w:rPr>
                                <w:rFonts w:cs="Tahoma" w:hint="eastAsia"/>
                                <w:color w:val="0B5294"/>
                                <w:spacing w:val="-4"/>
                                <w:sz w:val="24"/>
                                <w:szCs w:val="24"/>
                                <w:rtl/>
                              </w:rPr>
                              <w:t>דרכים</w:t>
                            </w:r>
                            <w:r w:rsidRPr="00B32EC4">
                              <w:rPr>
                                <w:rFonts w:cs="Tahoma"/>
                                <w:color w:val="0B5294"/>
                                <w:spacing w:val="-4"/>
                                <w:sz w:val="24"/>
                                <w:szCs w:val="24"/>
                                <w:rtl/>
                              </w:rPr>
                              <w:t xml:space="preserve"> </w:t>
                            </w:r>
                            <w:r w:rsidRPr="00B32EC4">
                              <w:rPr>
                                <w:rFonts w:cs="Tahoma" w:hint="eastAsia"/>
                                <w:color w:val="0B5294"/>
                                <w:spacing w:val="-4"/>
                                <w:sz w:val="24"/>
                                <w:szCs w:val="24"/>
                                <w:rtl/>
                              </w:rPr>
                              <w:t>לעודדן</w:t>
                            </w:r>
                            <w:r w:rsidRPr="00B32EC4">
                              <w:rPr>
                                <w:rFonts w:cs="Tahoma"/>
                                <w:color w:val="0B5294"/>
                                <w:spacing w:val="-4"/>
                                <w:sz w:val="24"/>
                                <w:szCs w:val="24"/>
                                <w:rtl/>
                              </w:rPr>
                              <w:t xml:space="preserve"> </w:t>
                            </w:r>
                            <w:r w:rsidRPr="00B32EC4">
                              <w:rPr>
                                <w:rFonts w:cs="Tahoma" w:hint="eastAsia"/>
                                <w:color w:val="0B5294"/>
                                <w:spacing w:val="-4"/>
                                <w:sz w:val="24"/>
                                <w:szCs w:val="24"/>
                                <w:rtl/>
                              </w:rPr>
                              <w:t>להשתמש</w:t>
                            </w:r>
                            <w:r w:rsidRPr="00B32EC4">
                              <w:rPr>
                                <w:rFonts w:cs="Tahoma"/>
                                <w:color w:val="0B5294"/>
                                <w:spacing w:val="-4"/>
                                <w:sz w:val="24"/>
                                <w:szCs w:val="24"/>
                                <w:rtl/>
                              </w:rPr>
                              <w:t xml:space="preserve"> </w:t>
                            </w:r>
                            <w:r w:rsidRPr="00B32EC4">
                              <w:rPr>
                                <w:rFonts w:cs="Tahoma" w:hint="eastAsia"/>
                                <w:color w:val="0B5294"/>
                                <w:spacing w:val="-4"/>
                                <w:sz w:val="24"/>
                                <w:szCs w:val="24"/>
                                <w:rtl/>
                              </w:rPr>
                              <w:t>בתקציבים</w:t>
                            </w:r>
                            <w:r w:rsidRPr="00B32EC4">
                              <w:rPr>
                                <w:rFonts w:cs="Tahoma"/>
                                <w:color w:val="0B5294"/>
                                <w:spacing w:val="-4"/>
                                <w:sz w:val="24"/>
                                <w:szCs w:val="24"/>
                                <w:rtl/>
                              </w:rPr>
                              <w:t xml:space="preserve"> </w:t>
                            </w:r>
                            <w:r w:rsidRPr="00B32EC4">
                              <w:rPr>
                                <w:rFonts w:cs="Tahoma" w:hint="eastAsia"/>
                                <w:color w:val="0B5294"/>
                                <w:spacing w:val="-4"/>
                                <w:sz w:val="24"/>
                                <w:szCs w:val="24"/>
                                <w:rtl/>
                              </w:rPr>
                              <w:t>לצורך</w:t>
                            </w:r>
                            <w:r w:rsidRPr="00B32EC4">
                              <w:rPr>
                                <w:rFonts w:cs="Tahoma"/>
                                <w:color w:val="0B5294"/>
                                <w:spacing w:val="-4"/>
                                <w:sz w:val="24"/>
                                <w:szCs w:val="24"/>
                                <w:rtl/>
                              </w:rPr>
                              <w:t xml:space="preserve"> </w:t>
                            </w:r>
                            <w:r w:rsidRPr="00B32EC4">
                              <w:rPr>
                                <w:rFonts w:cs="Tahoma" w:hint="eastAsia"/>
                                <w:color w:val="0B5294"/>
                                <w:spacing w:val="-4"/>
                                <w:sz w:val="24"/>
                                <w:szCs w:val="24"/>
                                <w:rtl/>
                              </w:rPr>
                              <w:t>תכנון</w:t>
                            </w:r>
                            <w:r w:rsidRPr="00B32EC4">
                              <w:rPr>
                                <w:rFonts w:cs="Tahoma"/>
                                <w:color w:val="0B5294"/>
                                <w:spacing w:val="-4"/>
                                <w:sz w:val="24"/>
                                <w:szCs w:val="24"/>
                                <w:rtl/>
                              </w:rPr>
                              <w:t xml:space="preserve"> </w:t>
                            </w:r>
                            <w:r w:rsidRPr="00B32EC4">
                              <w:rPr>
                                <w:rFonts w:cs="Tahoma" w:hint="eastAsia"/>
                                <w:color w:val="0B5294"/>
                                <w:spacing w:val="-4"/>
                                <w:sz w:val="24"/>
                                <w:szCs w:val="24"/>
                                <w:rtl/>
                              </w:rPr>
                              <w:t>והקמה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שבילי</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בתחום</w:t>
                            </w:r>
                            <w:r w:rsidRPr="00B32EC4">
                              <w:rPr>
                                <w:rFonts w:cs="Tahoma"/>
                                <w:color w:val="0B5294"/>
                                <w:spacing w:val="-4"/>
                                <w:sz w:val="24"/>
                                <w:szCs w:val="24"/>
                                <w:rtl/>
                              </w:rPr>
                              <w:t xml:space="preserve"> </w:t>
                            </w:r>
                            <w:r w:rsidRPr="00B32EC4">
                              <w:rPr>
                                <w:rFonts w:cs="Tahoma" w:hint="eastAsia"/>
                                <w:color w:val="0B5294"/>
                                <w:spacing w:val="-4"/>
                                <w:sz w:val="24"/>
                                <w:szCs w:val="24"/>
                                <w:rtl/>
                              </w:rPr>
                              <w:t>שיפוטן</w:t>
                            </w:r>
                          </w:p>
                          <w:p w:rsidR="0072196D" w:rsidRPr="00373C5D" w:rsidP="00B32EC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82221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568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72196D" w:rsidRPr="00373C5D" w:rsidP="00B32EC4">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9367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לבחון</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הסיבות</w:t>
                      </w:r>
                      <w:r w:rsidRPr="00B32EC4">
                        <w:rPr>
                          <w:rFonts w:cs="Tahoma"/>
                          <w:color w:val="0B5294"/>
                          <w:spacing w:val="-4"/>
                          <w:sz w:val="24"/>
                          <w:szCs w:val="24"/>
                          <w:rtl/>
                        </w:rPr>
                        <w:t xml:space="preserve"> </w:t>
                      </w:r>
                      <w:r w:rsidRPr="00B32EC4">
                        <w:rPr>
                          <w:rFonts w:cs="Tahoma" w:hint="eastAsia"/>
                          <w:color w:val="0B5294"/>
                          <w:spacing w:val="-4"/>
                          <w:sz w:val="24"/>
                          <w:szCs w:val="24"/>
                          <w:rtl/>
                        </w:rPr>
                        <w:t>לשיעור</w:t>
                      </w:r>
                      <w:r w:rsidRPr="00B32EC4">
                        <w:rPr>
                          <w:rFonts w:cs="Tahoma"/>
                          <w:color w:val="0B5294"/>
                          <w:spacing w:val="-4"/>
                          <w:sz w:val="24"/>
                          <w:szCs w:val="24"/>
                          <w:rtl/>
                        </w:rPr>
                        <w:t xml:space="preserve"> </w:t>
                      </w:r>
                      <w:r w:rsidRPr="00B32EC4">
                        <w:rPr>
                          <w:rFonts w:cs="Tahoma" w:hint="eastAsia"/>
                          <w:color w:val="0B5294"/>
                          <w:spacing w:val="-4"/>
                          <w:sz w:val="24"/>
                          <w:szCs w:val="24"/>
                          <w:rtl/>
                        </w:rPr>
                        <w:t>המועט</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ניצול</w:t>
                      </w:r>
                      <w:r w:rsidRPr="00B32EC4">
                        <w:rPr>
                          <w:rFonts w:cs="Tahoma"/>
                          <w:color w:val="0B5294"/>
                          <w:spacing w:val="-4"/>
                          <w:sz w:val="24"/>
                          <w:szCs w:val="24"/>
                          <w:rtl/>
                        </w:rPr>
                        <w:t xml:space="preserve"> </w:t>
                      </w:r>
                      <w:r w:rsidRPr="00B32EC4">
                        <w:rPr>
                          <w:rFonts w:cs="Tahoma" w:hint="eastAsia"/>
                          <w:color w:val="0B5294"/>
                          <w:spacing w:val="-4"/>
                          <w:sz w:val="24"/>
                          <w:szCs w:val="24"/>
                          <w:rtl/>
                        </w:rPr>
                        <w:t>התקציבים</w:t>
                      </w:r>
                      <w:r w:rsidRPr="00B32EC4">
                        <w:rPr>
                          <w:rFonts w:cs="Tahoma"/>
                          <w:color w:val="0B5294"/>
                          <w:spacing w:val="-4"/>
                          <w:sz w:val="24"/>
                          <w:szCs w:val="24"/>
                          <w:rtl/>
                        </w:rPr>
                        <w:t xml:space="preserve"> </w:t>
                      </w:r>
                      <w:r w:rsidRPr="00B32EC4">
                        <w:rPr>
                          <w:rFonts w:cs="Tahoma" w:hint="eastAsia"/>
                          <w:color w:val="0B5294"/>
                          <w:spacing w:val="-4"/>
                          <w:sz w:val="24"/>
                          <w:szCs w:val="24"/>
                          <w:rtl/>
                        </w:rPr>
                        <w:t>שייעד</w:t>
                      </w:r>
                      <w:r w:rsidRPr="00B32EC4">
                        <w:rPr>
                          <w:rFonts w:cs="Tahoma"/>
                          <w:color w:val="0B5294"/>
                          <w:spacing w:val="-4"/>
                          <w:sz w:val="24"/>
                          <w:szCs w:val="24"/>
                          <w:rtl/>
                        </w:rPr>
                        <w:t xml:space="preserve"> </w:t>
                      </w:r>
                      <w:r w:rsidRPr="00B32EC4">
                        <w:rPr>
                          <w:rFonts w:cs="Tahoma" w:hint="eastAsia"/>
                          <w:color w:val="0B5294"/>
                          <w:spacing w:val="-4"/>
                          <w:sz w:val="24"/>
                          <w:szCs w:val="24"/>
                          <w:rtl/>
                        </w:rPr>
                        <w:t>לרשויות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r w:rsidRPr="00B32EC4">
                        <w:rPr>
                          <w:rFonts w:cs="Tahoma"/>
                          <w:color w:val="0B5294"/>
                          <w:spacing w:val="-4"/>
                          <w:sz w:val="24"/>
                          <w:szCs w:val="24"/>
                          <w:rtl/>
                        </w:rPr>
                        <w:t xml:space="preserve"> </w:t>
                      </w:r>
                      <w:r w:rsidRPr="00B32EC4">
                        <w:rPr>
                          <w:rFonts w:cs="Tahoma" w:hint="eastAsia"/>
                          <w:color w:val="0B5294"/>
                          <w:spacing w:val="-4"/>
                          <w:sz w:val="24"/>
                          <w:szCs w:val="24"/>
                          <w:rtl/>
                        </w:rPr>
                        <w:t>ולבחון</w:t>
                      </w:r>
                      <w:r w:rsidRPr="00B32EC4">
                        <w:rPr>
                          <w:rFonts w:cs="Tahoma"/>
                          <w:color w:val="0B5294"/>
                          <w:spacing w:val="-4"/>
                          <w:sz w:val="24"/>
                          <w:szCs w:val="24"/>
                          <w:rtl/>
                        </w:rPr>
                        <w:t xml:space="preserve"> </w:t>
                      </w:r>
                      <w:r w:rsidRPr="00B32EC4">
                        <w:rPr>
                          <w:rFonts w:cs="Tahoma" w:hint="eastAsia"/>
                          <w:color w:val="0B5294"/>
                          <w:spacing w:val="-4"/>
                          <w:sz w:val="24"/>
                          <w:szCs w:val="24"/>
                          <w:rtl/>
                        </w:rPr>
                        <w:t>דרכים</w:t>
                      </w:r>
                      <w:r w:rsidRPr="00B32EC4">
                        <w:rPr>
                          <w:rFonts w:cs="Tahoma"/>
                          <w:color w:val="0B5294"/>
                          <w:spacing w:val="-4"/>
                          <w:sz w:val="24"/>
                          <w:szCs w:val="24"/>
                          <w:rtl/>
                        </w:rPr>
                        <w:t xml:space="preserve"> </w:t>
                      </w:r>
                      <w:r w:rsidRPr="00B32EC4">
                        <w:rPr>
                          <w:rFonts w:cs="Tahoma" w:hint="eastAsia"/>
                          <w:color w:val="0B5294"/>
                          <w:spacing w:val="-4"/>
                          <w:sz w:val="24"/>
                          <w:szCs w:val="24"/>
                          <w:rtl/>
                        </w:rPr>
                        <w:t>לעודדן</w:t>
                      </w:r>
                      <w:r w:rsidRPr="00B32EC4">
                        <w:rPr>
                          <w:rFonts w:cs="Tahoma"/>
                          <w:color w:val="0B5294"/>
                          <w:spacing w:val="-4"/>
                          <w:sz w:val="24"/>
                          <w:szCs w:val="24"/>
                          <w:rtl/>
                        </w:rPr>
                        <w:t xml:space="preserve"> </w:t>
                      </w:r>
                      <w:r w:rsidRPr="00B32EC4">
                        <w:rPr>
                          <w:rFonts w:cs="Tahoma" w:hint="eastAsia"/>
                          <w:color w:val="0B5294"/>
                          <w:spacing w:val="-4"/>
                          <w:sz w:val="24"/>
                          <w:szCs w:val="24"/>
                          <w:rtl/>
                        </w:rPr>
                        <w:t>להשתמש</w:t>
                      </w:r>
                      <w:r w:rsidRPr="00B32EC4">
                        <w:rPr>
                          <w:rFonts w:cs="Tahoma"/>
                          <w:color w:val="0B5294"/>
                          <w:spacing w:val="-4"/>
                          <w:sz w:val="24"/>
                          <w:szCs w:val="24"/>
                          <w:rtl/>
                        </w:rPr>
                        <w:t xml:space="preserve"> </w:t>
                      </w:r>
                      <w:r w:rsidRPr="00B32EC4">
                        <w:rPr>
                          <w:rFonts w:cs="Tahoma" w:hint="eastAsia"/>
                          <w:color w:val="0B5294"/>
                          <w:spacing w:val="-4"/>
                          <w:sz w:val="24"/>
                          <w:szCs w:val="24"/>
                          <w:rtl/>
                        </w:rPr>
                        <w:t>בתקציבים</w:t>
                      </w:r>
                      <w:r w:rsidRPr="00B32EC4">
                        <w:rPr>
                          <w:rFonts w:cs="Tahoma"/>
                          <w:color w:val="0B5294"/>
                          <w:spacing w:val="-4"/>
                          <w:sz w:val="24"/>
                          <w:szCs w:val="24"/>
                          <w:rtl/>
                        </w:rPr>
                        <w:t xml:space="preserve"> </w:t>
                      </w:r>
                      <w:r w:rsidRPr="00B32EC4">
                        <w:rPr>
                          <w:rFonts w:cs="Tahoma" w:hint="eastAsia"/>
                          <w:color w:val="0B5294"/>
                          <w:spacing w:val="-4"/>
                          <w:sz w:val="24"/>
                          <w:szCs w:val="24"/>
                          <w:rtl/>
                        </w:rPr>
                        <w:t>לצורך</w:t>
                      </w:r>
                      <w:r w:rsidRPr="00B32EC4">
                        <w:rPr>
                          <w:rFonts w:cs="Tahoma"/>
                          <w:color w:val="0B5294"/>
                          <w:spacing w:val="-4"/>
                          <w:sz w:val="24"/>
                          <w:szCs w:val="24"/>
                          <w:rtl/>
                        </w:rPr>
                        <w:t xml:space="preserve"> </w:t>
                      </w:r>
                      <w:r w:rsidRPr="00B32EC4">
                        <w:rPr>
                          <w:rFonts w:cs="Tahoma" w:hint="eastAsia"/>
                          <w:color w:val="0B5294"/>
                          <w:spacing w:val="-4"/>
                          <w:sz w:val="24"/>
                          <w:szCs w:val="24"/>
                          <w:rtl/>
                        </w:rPr>
                        <w:t>תכנון</w:t>
                      </w:r>
                      <w:r w:rsidRPr="00B32EC4">
                        <w:rPr>
                          <w:rFonts w:cs="Tahoma"/>
                          <w:color w:val="0B5294"/>
                          <w:spacing w:val="-4"/>
                          <w:sz w:val="24"/>
                          <w:szCs w:val="24"/>
                          <w:rtl/>
                        </w:rPr>
                        <w:t xml:space="preserve"> </w:t>
                      </w:r>
                      <w:r w:rsidRPr="00B32EC4">
                        <w:rPr>
                          <w:rFonts w:cs="Tahoma" w:hint="eastAsia"/>
                          <w:color w:val="0B5294"/>
                          <w:spacing w:val="-4"/>
                          <w:sz w:val="24"/>
                          <w:szCs w:val="24"/>
                          <w:rtl/>
                        </w:rPr>
                        <w:t>והקמה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שבילי</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בתחום</w:t>
                      </w:r>
                      <w:r w:rsidRPr="00B32EC4">
                        <w:rPr>
                          <w:rFonts w:cs="Tahoma"/>
                          <w:color w:val="0B5294"/>
                          <w:spacing w:val="-4"/>
                          <w:sz w:val="24"/>
                          <w:szCs w:val="24"/>
                          <w:rtl/>
                        </w:rPr>
                        <w:t xml:space="preserve"> </w:t>
                      </w:r>
                      <w:r w:rsidRPr="00B32EC4">
                        <w:rPr>
                          <w:rFonts w:cs="Tahoma" w:hint="eastAsia"/>
                          <w:color w:val="0B5294"/>
                          <w:spacing w:val="-4"/>
                          <w:sz w:val="24"/>
                          <w:szCs w:val="24"/>
                          <w:rtl/>
                        </w:rPr>
                        <w:t>שיפוטן</w:t>
                      </w:r>
                    </w:p>
                    <w:p w:rsidR="0072196D" w:rsidRPr="00373C5D" w:rsidP="00B32EC4">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4471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CB1F41">
      <w:pPr>
        <w:spacing w:before="180" w:line="240" w:lineRule="exact"/>
        <w:ind w:right="2268"/>
        <w:jc w:val="both"/>
        <w:rPr>
          <w:rFonts w:ascii="Tahoma" w:hAnsi="Tahoma" w:cs="Tahoma"/>
          <w:sz w:val="18"/>
          <w:szCs w:val="18"/>
          <w:rtl/>
          <w:lang w:eastAsia="he-IL"/>
        </w:rPr>
      </w:pPr>
      <w:r w:rsidRPr="001224F1">
        <w:rPr>
          <w:rFonts w:ascii="Tahoma" w:hAnsi="Tahoma" w:cs="Tahoma" w:hint="cs"/>
          <w:sz w:val="18"/>
          <w:szCs w:val="18"/>
          <w:rtl/>
          <w:lang w:eastAsia="he-IL"/>
        </w:rPr>
        <w:t>משרד התחבורה מסר בתשובתו למשרד מבקר המדינה כי "</w:t>
      </w:r>
      <w:r w:rsidRPr="001224F1">
        <w:rPr>
          <w:rFonts w:ascii="Tahoma" w:hAnsi="Tahoma" w:cs="Tahoma"/>
          <w:sz w:val="18"/>
          <w:szCs w:val="18"/>
          <w:rtl/>
          <w:lang w:eastAsia="he-IL"/>
        </w:rPr>
        <w:t>קיימת מודעות הולכת וגוברת בקרב רשויות מקומיות לצורך ולחשיבות של</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תשתית שבילי האופניים, אך לעיתים רשויות מקומיות נתקלות בקשיים, או</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 xml:space="preserve">שהתכניות שלהן מתקדמות לאט ואינן ברמת מוכנות לעבור </w:t>
      </w:r>
      <w:r w:rsidRPr="001224F1">
        <w:rPr>
          <w:rFonts w:ascii="Tahoma" w:hAnsi="Tahoma" w:cs="Tahoma" w:hint="cs"/>
          <w:sz w:val="18"/>
          <w:szCs w:val="18"/>
          <w:rtl/>
          <w:lang w:eastAsia="he-IL"/>
        </w:rPr>
        <w:t xml:space="preserve">לשלב </w:t>
      </w:r>
      <w:r w:rsidRPr="001224F1">
        <w:rPr>
          <w:rFonts w:ascii="Tahoma" w:hAnsi="Tahoma" w:cs="Tahoma"/>
          <w:sz w:val="18"/>
          <w:szCs w:val="18"/>
          <w:rtl/>
          <w:lang w:eastAsia="he-IL"/>
        </w:rPr>
        <w:t>הבא, למשל משלב התכנון</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לשלב הביצוע. מיזם תחבורתי מטבעו אינו מתוכנן ומבוצע באותה שנה, אלא אורך</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מספר שנים.</w:t>
      </w:r>
      <w:r w:rsidRPr="001224F1">
        <w:rPr>
          <w:rFonts w:ascii="Tahoma" w:hAnsi="Tahoma" w:cs="Tahoma" w:hint="cs"/>
          <w:sz w:val="18"/>
          <w:szCs w:val="18"/>
          <w:rtl/>
          <w:lang w:eastAsia="he-IL"/>
        </w:rPr>
        <w:t>..</w:t>
      </w:r>
      <w:r w:rsidRPr="001224F1">
        <w:rPr>
          <w:rFonts w:ascii="Tahoma" w:hAnsi="Tahoma" w:cs="Tahoma"/>
          <w:sz w:val="18"/>
          <w:szCs w:val="18"/>
          <w:rtl/>
          <w:lang w:eastAsia="he-IL"/>
        </w:rPr>
        <w:t xml:space="preserve"> ניצול המזומן </w:t>
      </w:r>
      <w:r w:rsidRPr="001224F1">
        <w:rPr>
          <w:rFonts w:ascii="Tahoma" w:hAnsi="Tahoma" w:cs="Tahoma" w:hint="cs"/>
          <w:sz w:val="18"/>
          <w:szCs w:val="18"/>
          <w:rtl/>
          <w:lang w:eastAsia="he-IL"/>
        </w:rPr>
        <w:t>(</w:t>
      </w:r>
      <w:r w:rsidRPr="001224F1">
        <w:rPr>
          <w:rFonts w:ascii="Tahoma" w:hAnsi="Tahoma" w:cs="Tahoma"/>
          <w:sz w:val="18"/>
          <w:szCs w:val="18"/>
          <w:rtl/>
          <w:lang w:eastAsia="he-IL"/>
        </w:rPr>
        <w:t>הניצול התקציבי</w:t>
      </w:r>
      <w:r w:rsidRPr="001224F1">
        <w:rPr>
          <w:rFonts w:ascii="Tahoma" w:hAnsi="Tahoma" w:cs="Tahoma" w:hint="cs"/>
          <w:sz w:val="18"/>
          <w:szCs w:val="18"/>
          <w:rtl/>
          <w:lang w:eastAsia="he-IL"/>
        </w:rPr>
        <w:t>)</w:t>
      </w:r>
      <w:r w:rsidRPr="001224F1">
        <w:rPr>
          <w:rFonts w:ascii="Tahoma" w:hAnsi="Tahoma" w:cs="Tahoma"/>
          <w:sz w:val="18"/>
          <w:szCs w:val="18"/>
          <w:rtl/>
          <w:lang w:eastAsia="he-IL"/>
        </w:rPr>
        <w:t xml:space="preserve"> הנמוך לעיתים, אינו משקף בהכרח עיכוב במיזם...</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המשרד יפעל להקפיד כי הרשויות המקומיות ינצלו את התקציבים הניתנים לה</w:t>
      </w:r>
      <w:r w:rsidRPr="001224F1">
        <w:rPr>
          <w:rFonts w:ascii="Tahoma" w:hAnsi="Tahoma" w:cs="Tahoma" w:hint="cs"/>
          <w:sz w:val="18"/>
          <w:szCs w:val="18"/>
          <w:rtl/>
          <w:lang w:eastAsia="he-IL"/>
        </w:rPr>
        <w:t xml:space="preserve">ן </w:t>
      </w:r>
      <w:r w:rsidRPr="001224F1">
        <w:rPr>
          <w:rFonts w:ascii="Tahoma" w:hAnsi="Tahoma" w:cs="Tahoma"/>
          <w:sz w:val="18"/>
          <w:szCs w:val="18"/>
          <w:rtl/>
          <w:lang w:eastAsia="he-IL"/>
        </w:rPr>
        <w:t>באופן יעיל יותר</w:t>
      </w:r>
      <w:r w:rsidRPr="001224F1">
        <w:rPr>
          <w:rFonts w:ascii="Tahoma" w:hAnsi="Tahoma" w:cs="Tahoma" w:hint="cs"/>
          <w:sz w:val="18"/>
          <w:szCs w:val="18"/>
          <w:rtl/>
          <w:lang w:eastAsia="he-IL"/>
        </w:rPr>
        <w:t>"</w:t>
      </w:r>
      <w:r w:rsidRPr="001224F1">
        <w:rPr>
          <w:rFonts w:ascii="Tahoma" w:hAnsi="Tahoma" w:cs="Tahoma"/>
          <w:sz w:val="18"/>
          <w:szCs w:val="18"/>
          <w:rtl/>
          <w:lang w:eastAsia="he-IL"/>
        </w:rPr>
        <w:t>.</w:t>
      </w:r>
    </w:p>
    <w:p w:rsidR="0047726B" w:rsidRPr="001224F1" w:rsidP="007C1107">
      <w:pPr>
        <w:spacing w:line="240" w:lineRule="exact"/>
        <w:ind w:right="2268"/>
        <w:jc w:val="both"/>
        <w:rPr>
          <w:rFonts w:ascii="Tahoma" w:hAnsi="Tahoma" w:cs="Tahoma"/>
          <w:sz w:val="18"/>
          <w:szCs w:val="18"/>
          <w:rtl/>
          <w:lang w:eastAsia="he-IL"/>
        </w:rPr>
      </w:pPr>
    </w:p>
    <w:p w:rsidR="0047726B" w:rsidP="007C1107">
      <w:pPr>
        <w:pStyle w:val="KOT5"/>
        <w:rPr>
          <w:rFonts w:eastAsia="Times New Roman"/>
          <w:rtl/>
        </w:rPr>
      </w:pPr>
      <w:r w:rsidRPr="0035369B">
        <w:rPr>
          <w:rFonts w:eastAsia="Times New Roman" w:hint="eastAsia"/>
          <w:rtl/>
        </w:rPr>
        <w:t>מסד</w:t>
      </w:r>
      <w:r w:rsidRPr="0035369B">
        <w:rPr>
          <w:rFonts w:eastAsia="Times New Roman"/>
          <w:rtl/>
        </w:rPr>
        <w:t xml:space="preserve"> </w:t>
      </w:r>
      <w:r w:rsidRPr="0035369B">
        <w:rPr>
          <w:rFonts w:eastAsia="Times New Roman" w:hint="eastAsia"/>
          <w:rtl/>
        </w:rPr>
        <w:t>נתונים</w:t>
      </w:r>
      <w:r w:rsidRPr="0035369B">
        <w:rPr>
          <w:rFonts w:eastAsia="Times New Roman"/>
          <w:rtl/>
        </w:rPr>
        <w:t xml:space="preserve"> </w:t>
      </w:r>
      <w:r w:rsidRPr="0035369B">
        <w:rPr>
          <w:rFonts w:eastAsia="Times New Roman" w:hint="eastAsia"/>
          <w:rtl/>
        </w:rPr>
        <w:t>ארצי</w:t>
      </w:r>
      <w:r w:rsidRPr="0035369B">
        <w:rPr>
          <w:rFonts w:eastAsia="Times New Roman"/>
          <w:rtl/>
        </w:rPr>
        <w:t xml:space="preserve"> </w:t>
      </w:r>
      <w:r>
        <w:rPr>
          <w:rFonts w:eastAsia="Times New Roman" w:hint="cs"/>
          <w:rtl/>
        </w:rPr>
        <w:t>בנושא</w:t>
      </w:r>
      <w:r w:rsidRPr="0035369B">
        <w:rPr>
          <w:rFonts w:eastAsia="Times New Roman"/>
          <w:rtl/>
        </w:rPr>
        <w:t xml:space="preserve"> </w:t>
      </w:r>
      <w:r w:rsidRPr="0035369B">
        <w:rPr>
          <w:rFonts w:eastAsia="Times New Roman" w:hint="eastAsia"/>
          <w:rtl/>
        </w:rPr>
        <w:t>שבילי</w:t>
      </w:r>
      <w:r w:rsidRPr="0035369B">
        <w:rPr>
          <w:rFonts w:eastAsia="Times New Roman"/>
          <w:rtl/>
        </w:rPr>
        <w:t xml:space="preserve"> </w:t>
      </w:r>
      <w:r w:rsidRPr="0035369B">
        <w:rPr>
          <w:rFonts w:eastAsia="Times New Roman" w:hint="eastAsia"/>
          <w:rtl/>
        </w:rPr>
        <w:t>אופניים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מסד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ועדכני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בתחומן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רשויות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מקומיות יכול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לשמש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חשוב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בידי 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לקבלת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החלטות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בכל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הקשור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להקמת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רשת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נתיבי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נסיעה לרוכבי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 מסד נתונים כאמור לכלול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פרטים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מקומו 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השביל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אורכו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קישורו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לשבילים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ראשיים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ברשות המקומית עצמה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קישורו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לרשויות מקומיות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סמוכות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וכן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מידע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שבילים הנמצאים בשלבי 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והקמה.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לצורך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לעמוד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בקשר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רציף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לקבלת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מידע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לרבות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מידע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ברשויות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המקומיות שהמשרד עצמו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השתתף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במימונם</w:t>
      </w:r>
      <w:r w:rsidRPr="001224F1">
        <w:rPr>
          <w:rFonts w:ascii="Tahoma" w:eastAsia="Calibri" w:hAnsi="Tahoma" w:cs="Tahoma"/>
          <w:sz w:val="18"/>
          <w:szCs w:val="18"/>
          <w:rtl/>
        </w:rPr>
        <w:t>.</w:t>
      </w:r>
    </w:p>
    <w:p w:rsidR="0047726B" w:rsidRPr="001224F1" w:rsidP="00CB1F41">
      <w:pPr>
        <w:spacing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נמצא</w:t>
      </w:r>
      <w:r w:rsidRPr="001224F1">
        <w:rPr>
          <w:rFonts w:ascii="Tahoma" w:eastAsia="Calibri" w:hAnsi="Tahoma" w:cs="Tahoma"/>
          <w:sz w:val="18"/>
          <w:szCs w:val="18"/>
          <w:rtl/>
        </w:rPr>
        <w:t xml:space="preserve"> כי בידי משרד התחבורה </w:t>
      </w:r>
      <w:r w:rsidRPr="001224F1">
        <w:rPr>
          <w:rFonts w:ascii="Tahoma" w:eastAsia="Calibri" w:hAnsi="Tahoma" w:cs="Tahoma" w:hint="cs"/>
          <w:sz w:val="18"/>
          <w:szCs w:val="18"/>
          <w:rtl/>
        </w:rPr>
        <w:t>אין מידע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תשתיות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אשר הרשויות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הקימו באופן עצמאי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וכמו כן אין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בידיו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מידע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בדבר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בהקמה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בתכנון. לגבי שבילים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שמשרד 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השתתף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במימון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תכנונם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והקמתם נמצא כי </w:t>
      </w:r>
      <w:r w:rsidRPr="001224F1">
        <w:rPr>
          <w:rFonts w:ascii="Tahoma" w:hAnsi="Tahoma" w:cs="Tahoma" w:hint="cs"/>
          <w:sz w:val="18"/>
          <w:szCs w:val="18"/>
          <w:rtl/>
          <w:lang w:eastAsia="he-IL"/>
        </w:rPr>
        <w:t>אין</w:t>
      </w:r>
      <w:r w:rsidRPr="001224F1">
        <w:rPr>
          <w:rFonts w:ascii="Tahoma" w:hAnsi="Tahoma" w:cs="Tahoma"/>
          <w:sz w:val="18"/>
          <w:szCs w:val="18"/>
          <w:rtl/>
          <w:lang w:eastAsia="he-IL"/>
        </w:rPr>
        <w:t xml:space="preserve"> בידי </w:t>
      </w:r>
      <w:r w:rsidRPr="001224F1">
        <w:rPr>
          <w:rFonts w:ascii="Tahoma" w:hAnsi="Tahoma" w:cs="Tahoma" w:hint="cs"/>
          <w:sz w:val="18"/>
          <w:szCs w:val="18"/>
          <w:rtl/>
          <w:lang w:eastAsia="he-IL"/>
        </w:rPr>
        <w:t>ה</w:t>
      </w:r>
      <w:r w:rsidRPr="001224F1">
        <w:rPr>
          <w:rFonts w:ascii="Tahoma" w:hAnsi="Tahoma" w:cs="Tahoma"/>
          <w:sz w:val="18"/>
          <w:szCs w:val="18"/>
          <w:rtl/>
          <w:lang w:eastAsia="he-IL"/>
        </w:rPr>
        <w:t xml:space="preserve">משרד </w:t>
      </w:r>
      <w:r w:rsidRPr="001224F1">
        <w:rPr>
          <w:rFonts w:ascii="Tahoma" w:hAnsi="Tahoma" w:cs="Tahoma" w:hint="cs"/>
          <w:sz w:val="18"/>
          <w:szCs w:val="18"/>
          <w:rtl/>
          <w:lang w:eastAsia="he-IL"/>
        </w:rPr>
        <w:t>מידע</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מלא בדבר</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סטטוס</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ההקמה</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של</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השבילים ובדבר</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קישוריותם</w:t>
      </w:r>
      <w:r w:rsidRPr="001224F1">
        <w:rPr>
          <w:rFonts w:ascii="Tahoma" w:hAnsi="Tahoma" w:cs="Tahoma"/>
          <w:sz w:val="18"/>
          <w:szCs w:val="18"/>
          <w:rtl/>
          <w:lang w:eastAsia="he-IL"/>
        </w:rPr>
        <w:t xml:space="preserve"> של השבילים בתחום הרשות או מחוצה לה</w:t>
      </w:r>
      <w:r w:rsidRPr="001224F1">
        <w:rPr>
          <w:rFonts w:ascii="Tahoma" w:eastAsia="Calibri" w:hAnsi="Tahoma" w:cs="Tahoma" w:hint="cs"/>
          <w:sz w:val="18"/>
          <w:szCs w:val="18"/>
          <w:rtl/>
        </w:rPr>
        <w:t>.</w:t>
      </w:r>
    </w:p>
    <w:p w:rsidR="0047726B" w:rsidRPr="00CB1F41" w:rsidP="00CB1F41">
      <w:pPr>
        <w:pStyle w:val="RESHET"/>
        <w:rPr>
          <w:rFonts w:eastAsia="Calibri"/>
          <w:rtl/>
        </w:rPr>
      </w:pPr>
      <w:r w:rsidRPr="00CB1F41">
        <w:rPr>
          <w:rFonts w:hint="cs"/>
          <w:rtl/>
        </w:rPr>
        <w:t>על</w:t>
      </w:r>
      <w:r w:rsidRPr="00CB1F41">
        <w:rPr>
          <w:rtl/>
        </w:rPr>
        <w:t xml:space="preserve"> משרד התחבורה לרכז נתונים בדבר מערך שבילי האופניים שהוקמו או שתוכננו </w:t>
      </w:r>
      <w:r w:rsidRPr="00CB1F41">
        <w:rPr>
          <w:rFonts w:hint="cs"/>
          <w:rtl/>
        </w:rPr>
        <w:t>עצמאית</w:t>
      </w:r>
      <w:r w:rsidRPr="00CB1F41">
        <w:rPr>
          <w:rtl/>
        </w:rPr>
        <w:t xml:space="preserve"> </w:t>
      </w:r>
      <w:r w:rsidRPr="00CB1F41">
        <w:rPr>
          <w:rFonts w:hint="cs"/>
          <w:rtl/>
        </w:rPr>
        <w:t>על</w:t>
      </w:r>
      <w:r w:rsidRPr="00CB1F41">
        <w:rPr>
          <w:rtl/>
        </w:rPr>
        <w:t xml:space="preserve"> ידי הרשויות </w:t>
      </w:r>
      <w:r w:rsidRPr="00CB1F41">
        <w:rPr>
          <w:rFonts w:hint="cs"/>
          <w:rtl/>
        </w:rPr>
        <w:t>ה</w:t>
      </w:r>
      <w:r w:rsidRPr="00CB1F41">
        <w:rPr>
          <w:rtl/>
        </w:rPr>
        <w:t xml:space="preserve">מקומיות במדינה - לרבות נתונים בדבר מקומם </w:t>
      </w:r>
      <w:r w:rsidRPr="00CB1F41">
        <w:rPr>
          <w:rtl/>
        </w:rPr>
        <w:t>וקישוריותם</w:t>
      </w:r>
      <w:r w:rsidRPr="00CB1F41">
        <w:rPr>
          <w:rtl/>
        </w:rPr>
        <w:t xml:space="preserve"> לשבילים אחרים </w:t>
      </w:r>
      <w:r w:rsidRPr="00CB1F41">
        <w:rPr>
          <w:rFonts w:hint="cs"/>
          <w:rtl/>
        </w:rPr>
        <w:t>בתחום</w:t>
      </w:r>
      <w:r w:rsidRPr="00CB1F41">
        <w:rPr>
          <w:rtl/>
        </w:rPr>
        <w:t xml:space="preserve"> </w:t>
      </w:r>
      <w:r w:rsidRPr="00CB1F41">
        <w:rPr>
          <w:rFonts w:hint="cs"/>
          <w:rtl/>
        </w:rPr>
        <w:t>כל</w:t>
      </w:r>
      <w:r w:rsidRPr="00CB1F41">
        <w:rPr>
          <w:rtl/>
        </w:rPr>
        <w:t xml:space="preserve"> רשות מקומית </w:t>
      </w:r>
      <w:r w:rsidRPr="00CB1F41">
        <w:rPr>
          <w:rFonts w:hint="cs"/>
          <w:rtl/>
        </w:rPr>
        <w:t>וקישוריות</w:t>
      </w:r>
      <w:r w:rsidRPr="00CB1F41">
        <w:rPr>
          <w:rtl/>
        </w:rPr>
        <w:t xml:space="preserve"> </w:t>
      </w:r>
      <w:r w:rsidRPr="00CB1F41">
        <w:rPr>
          <w:rFonts w:hint="cs"/>
          <w:rtl/>
        </w:rPr>
        <w:t>ל</w:t>
      </w:r>
      <w:r w:rsidRPr="00CB1F41">
        <w:rPr>
          <w:rtl/>
        </w:rPr>
        <w:t xml:space="preserve">רשויות מקומיות סמוכות. נתונים אלה עשויים לשמש את משרד התחבורה לצורך גיבוש מדיניות ודרכי פעולה הנוגעות לתכנון, למימון ולהקמה של שבילים חדשים וכן לצורך קבלת החלטות בנושא. ראוי </w:t>
      </w:r>
      <w:r w:rsidRPr="00CB1F41">
        <w:rPr>
          <w:rFonts w:hint="cs"/>
          <w:rtl/>
        </w:rPr>
        <w:t xml:space="preserve">גם </w:t>
      </w:r>
      <w:r w:rsidRPr="00CB1F41">
        <w:rPr>
          <w:rtl/>
        </w:rPr>
        <w:t xml:space="preserve">שהמשרד </w:t>
      </w:r>
      <w:r w:rsidRPr="00CB1F41">
        <w:rPr>
          <w:rFonts w:hint="cs"/>
          <w:rtl/>
        </w:rPr>
        <w:t>יעדכן</w:t>
      </w:r>
      <w:r w:rsidRPr="00CB1F41">
        <w:rPr>
          <w:rtl/>
        </w:rPr>
        <w:t xml:space="preserve"> את המאגר שברשותו בדבר </w:t>
      </w:r>
      <w:r w:rsidRPr="00CB1F41">
        <w:rPr>
          <w:rFonts w:hint="cs"/>
          <w:rtl/>
        </w:rPr>
        <w:t xml:space="preserve">סטטוס ההקמה </w:t>
      </w:r>
      <w:r w:rsidRPr="00CB1F41">
        <w:rPr>
          <w:rFonts w:hint="cs"/>
          <w:rtl/>
        </w:rPr>
        <w:t>וקישוריותם</w:t>
      </w:r>
      <w:r w:rsidRPr="00CB1F41">
        <w:rPr>
          <w:rtl/>
        </w:rPr>
        <w:t xml:space="preserve"> של הש</w:t>
      </w:r>
      <w:r w:rsidRPr="00CB1F41">
        <w:rPr>
          <w:rFonts w:hint="cs"/>
          <w:rtl/>
        </w:rPr>
        <w:t>בילים</w:t>
      </w:r>
      <w:r w:rsidRPr="00CB1F41">
        <w:rPr>
          <w:rtl/>
        </w:rPr>
        <w:t xml:space="preserve"> </w:t>
      </w:r>
      <w:r w:rsidRPr="00CB1F41">
        <w:rPr>
          <w:rFonts w:hint="cs"/>
          <w:rtl/>
        </w:rPr>
        <w:t>שהוא</w:t>
      </w:r>
      <w:r w:rsidRPr="00CB1F41">
        <w:rPr>
          <w:rtl/>
        </w:rPr>
        <w:t xml:space="preserve"> </w:t>
      </w:r>
      <w:r w:rsidRPr="00CB1F41">
        <w:rPr>
          <w:rFonts w:hint="cs"/>
          <w:rtl/>
        </w:rPr>
        <w:t>השתתף</w:t>
      </w:r>
      <w:r w:rsidRPr="00CB1F41">
        <w:rPr>
          <w:rtl/>
        </w:rPr>
        <w:t xml:space="preserve"> </w:t>
      </w:r>
      <w:r w:rsidRPr="00CB1F41">
        <w:rPr>
          <w:rFonts w:hint="cs"/>
          <w:rtl/>
        </w:rPr>
        <w:t>במימונם.</w:t>
      </w:r>
    </w:p>
    <w:p w:rsidR="0047726B" w:rsidRPr="001224F1" w:rsidP="00CB1F41">
      <w:pPr>
        <w:spacing w:before="180" w:line="240" w:lineRule="exact"/>
        <w:ind w:right="2268"/>
        <w:jc w:val="both"/>
        <w:rPr>
          <w:rFonts w:ascii="Tahoma" w:hAnsi="Tahoma" w:cs="Tahoma"/>
          <w:sz w:val="18"/>
          <w:szCs w:val="18"/>
          <w:rtl/>
        </w:rPr>
      </w:pPr>
      <w:r w:rsidRPr="001224F1">
        <w:rPr>
          <w:rFonts w:ascii="Tahoma" w:hAnsi="Tahoma" w:cs="Tahoma" w:hint="cs"/>
          <w:sz w:val="18"/>
          <w:szCs w:val="18"/>
          <w:rtl/>
          <w:lang w:eastAsia="he-IL"/>
        </w:rPr>
        <w:t>משרד התחבורה מסר בתשובתו למשרד מבקר המדינה כי הוא בוחן את האפשרות ליצירת מסד נתונים גאוגרפי של כלל שבילי האופניים הקיימים בישראל, אך סוגיה זו מורכבת בשל העובדה שגם רשויות תִמרור רבות עוסקות בהקמה ובסימון של שבילי אופניים</w:t>
      </w:r>
      <w:r w:rsidRPr="001224F1">
        <w:rPr>
          <w:rFonts w:ascii="Tahoma" w:hAnsi="Tahoma" w:cs="Tahoma" w:hint="cs"/>
          <w:sz w:val="18"/>
          <w:szCs w:val="18"/>
          <w:rtl/>
        </w:rPr>
        <w:t>.</w:t>
      </w:r>
    </w:p>
    <w:p w:rsidR="0047726B" w:rsidRPr="001224F1" w:rsidP="007C1107">
      <w:pPr>
        <w:spacing w:line="240" w:lineRule="exact"/>
        <w:ind w:right="2268"/>
        <w:jc w:val="both"/>
        <w:rPr>
          <w:rFonts w:ascii="Tahoma" w:eastAsia="Calibri" w:hAnsi="Tahoma" w:cs="Tahoma"/>
          <w:b/>
          <w:bCs/>
          <w:sz w:val="18"/>
          <w:szCs w:val="18"/>
          <w:rtl/>
        </w:rPr>
      </w:pPr>
    </w:p>
    <w:p w:rsidR="0047726B" w:rsidP="007C1107">
      <w:pPr>
        <w:pStyle w:val="KOT5"/>
        <w:rPr>
          <w:rFonts w:eastAsia="Times New Roman"/>
          <w:rtl/>
        </w:rPr>
      </w:pPr>
      <w:r w:rsidRPr="0035369B">
        <w:rPr>
          <w:rFonts w:eastAsia="Times New Roman" w:hint="eastAsia"/>
          <w:rtl/>
        </w:rPr>
        <w:t>תכנון</w:t>
      </w:r>
      <w:r w:rsidRPr="0035369B">
        <w:rPr>
          <w:rFonts w:eastAsia="Times New Roman"/>
          <w:rtl/>
        </w:rPr>
        <w:t xml:space="preserve"> </w:t>
      </w:r>
      <w:r w:rsidRPr="0035369B">
        <w:rPr>
          <w:rFonts w:eastAsia="Times New Roman" w:hint="eastAsia"/>
          <w:rtl/>
        </w:rPr>
        <w:t>שבילי</w:t>
      </w:r>
      <w:r w:rsidRPr="0035369B">
        <w:rPr>
          <w:rFonts w:eastAsia="Times New Roman"/>
          <w:rtl/>
        </w:rPr>
        <w:t xml:space="preserve"> </w:t>
      </w:r>
      <w:r w:rsidRPr="0035369B">
        <w:rPr>
          <w:rFonts w:eastAsia="Times New Roman" w:hint="eastAsia"/>
          <w:rtl/>
        </w:rPr>
        <w:t>אופניים</w:t>
      </w:r>
      <w:r w:rsidRPr="0035369B">
        <w:rPr>
          <w:rFonts w:eastAsia="Times New Roman"/>
          <w:rtl/>
        </w:rPr>
        <w:t xml:space="preserve"> - </w:t>
      </w:r>
      <w:r w:rsidRPr="0035369B">
        <w:rPr>
          <w:rFonts w:eastAsia="Times New Roman" w:hint="eastAsia"/>
          <w:rtl/>
        </w:rPr>
        <w:t>הנחיות</w:t>
      </w:r>
      <w:r w:rsidRPr="0035369B">
        <w:rPr>
          <w:rFonts w:eastAsia="Times New Roman"/>
          <w:rtl/>
        </w:rPr>
        <w:t xml:space="preserve"> </w:t>
      </w:r>
      <w:r w:rsidRPr="0035369B">
        <w:rPr>
          <w:rFonts w:eastAsia="Times New Roman" w:hint="eastAsia"/>
          <w:rtl/>
        </w:rPr>
        <w:t>משרד</w:t>
      </w:r>
      <w:r w:rsidRPr="0035369B">
        <w:rPr>
          <w:rFonts w:eastAsia="Times New Roman"/>
          <w:rtl/>
        </w:rPr>
        <w:t xml:space="preserve"> </w:t>
      </w:r>
      <w:r w:rsidRPr="0035369B">
        <w:rPr>
          <w:rFonts w:eastAsia="Times New Roman" w:hint="eastAsia"/>
          <w:rtl/>
        </w:rPr>
        <w:t>התחבורה</w:t>
      </w:r>
      <w:r w:rsidRPr="0035369B">
        <w:rPr>
          <w:rFonts w:eastAsia="Times New Roman"/>
          <w:rtl/>
        </w:rPr>
        <w:t xml:space="preserve"> </w:t>
      </w:r>
      <w:r>
        <w:rPr>
          <w:rFonts w:eastAsia="Times New Roman" w:hint="cs"/>
          <w:rtl/>
        </w:rPr>
        <w:t xml:space="preserve">בדבר </w:t>
      </w:r>
      <w:r w:rsidRPr="0035369B">
        <w:rPr>
          <w:rFonts w:eastAsia="Times New Roman" w:hint="eastAsia"/>
          <w:rtl/>
        </w:rPr>
        <w:t>תנועת</w:t>
      </w:r>
      <w:r w:rsidRPr="0035369B">
        <w:rPr>
          <w:rFonts w:eastAsia="Times New Roman"/>
          <w:rtl/>
        </w:rPr>
        <w:t xml:space="preserve"> </w:t>
      </w:r>
      <w:r w:rsidRPr="0035369B">
        <w:rPr>
          <w:rFonts w:eastAsia="Times New Roman" w:hint="eastAsia"/>
          <w:rtl/>
        </w:rPr>
        <w:t>אופניים</w:t>
      </w:r>
      <w:r w:rsidRPr="0035369B">
        <w:rPr>
          <w:rFonts w:eastAsia="Times New Roman"/>
          <w:rtl/>
        </w:rPr>
        <w:t xml:space="preserve"> </w:t>
      </w:r>
      <w:r w:rsidRPr="0035369B">
        <w:rPr>
          <w:rFonts w:eastAsia="Times New Roman" w:hint="eastAsia"/>
          <w:rtl/>
        </w:rPr>
        <w:t>ברשויות</w:t>
      </w:r>
      <w:r w:rsidRPr="0035369B">
        <w:rPr>
          <w:rFonts w:eastAsia="Times New Roman"/>
          <w:rtl/>
        </w:rPr>
        <w:t xml:space="preserve"> </w:t>
      </w:r>
      <w:r w:rsidRPr="0035369B">
        <w:rPr>
          <w:rFonts w:eastAsia="Times New Roman" w:hint="eastAsia"/>
          <w:rtl/>
        </w:rPr>
        <w:t>המקומיות</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2009 עד 2011 פרסמו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הבינוי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והשיכון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חמישה קובצי הנחיות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רחובות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בערים שנועדו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ליצור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מסגרת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מנחה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לקיום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הליך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מסודר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שיטתי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ובהיר שיאפשר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לתכנן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המדיניות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לפיתוח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המרחב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הציבורי</w:t>
      </w:r>
      <w:r>
        <w:rPr>
          <w:rFonts w:ascii="Tahoma" w:eastAsia="Calibri" w:hAnsi="Tahoma" w:cs="Tahoma"/>
          <w:sz w:val="18"/>
          <w:szCs w:val="18"/>
          <w:vertAlign w:val="superscript"/>
          <w:rtl/>
        </w:rPr>
        <w:footnoteReference w:id="89"/>
      </w:r>
      <w:r w:rsidRPr="001224F1">
        <w:rPr>
          <w:rFonts w:ascii="Tahoma" w:eastAsia="Calibri" w:hAnsi="Tahoma" w:cs="Tahoma"/>
          <w:sz w:val="18"/>
          <w:szCs w:val="18"/>
          <w:rtl/>
        </w:rPr>
        <w:t xml:space="preserve">. באוקטובר 2009 </w:t>
      </w:r>
      <w:r w:rsidRPr="001224F1">
        <w:rPr>
          <w:rFonts w:ascii="Tahoma" w:eastAsia="Calibri" w:hAnsi="Tahoma" w:cs="Tahoma" w:hint="cs"/>
          <w:sz w:val="18"/>
          <w:szCs w:val="18"/>
          <w:rtl/>
        </w:rPr>
        <w:t xml:space="preserve">התפרסם הקובץ בנושא תכנון תנועת האופניים בערים - </w:t>
      </w:r>
      <w:r w:rsidRPr="001224F1">
        <w:rPr>
          <w:rFonts w:ascii="Tahoma" w:eastAsia="Calibri" w:hAnsi="Tahoma" w:cs="Tahoma"/>
          <w:sz w:val="18"/>
          <w:szCs w:val="18"/>
          <w:rtl/>
        </w:rPr>
        <w:t xml:space="preserve">"הנחיות לתכנון רחובות בערים - תנועת אופניים" (להלן - </w:t>
      </w:r>
      <w:r w:rsidRPr="001224F1">
        <w:rPr>
          <w:rFonts w:ascii="Tahoma" w:eastAsia="Calibri" w:hAnsi="Tahoma" w:cs="Tahoma" w:hint="cs"/>
          <w:sz w:val="18"/>
          <w:szCs w:val="18"/>
          <w:rtl/>
        </w:rPr>
        <w:t>ה</w:t>
      </w:r>
      <w:r w:rsidRPr="001224F1">
        <w:rPr>
          <w:rFonts w:ascii="Tahoma" w:eastAsia="Calibri" w:hAnsi="Tahoma" w:cs="Tahoma"/>
          <w:sz w:val="18"/>
          <w:szCs w:val="18"/>
          <w:rtl/>
        </w:rPr>
        <w:t>הנחיות לתנועת אופניים</w:t>
      </w:r>
      <w:r w:rsidRPr="001224F1">
        <w:rPr>
          <w:rFonts w:ascii="Tahoma" w:eastAsia="Calibri" w:hAnsi="Tahoma" w:cs="Tahoma" w:hint="cs"/>
          <w:sz w:val="18"/>
          <w:szCs w:val="18"/>
          <w:rtl/>
        </w:rPr>
        <w:t xml:space="preserve"> או קובץ ההנחיות</w:t>
      </w:r>
      <w:r w:rsidRPr="001224F1">
        <w:rPr>
          <w:rFonts w:ascii="Tahoma" w:eastAsia="Calibri" w:hAnsi="Tahoma" w:cs="Tahoma"/>
          <w:sz w:val="18"/>
          <w:szCs w:val="18"/>
          <w:rtl/>
        </w:rPr>
        <w:t>)</w:t>
      </w:r>
      <w:r w:rsidRPr="001224F1">
        <w:rPr>
          <w:rFonts w:ascii="Tahoma" w:eastAsia="Calibri" w:hAnsi="Tahoma" w:cs="Tahoma" w:hint="cs"/>
          <w:sz w:val="18"/>
          <w:szCs w:val="18"/>
          <w:rtl/>
        </w:rPr>
        <w:t>, אשר עסק בין היתר ב</w:t>
      </w:r>
      <w:r w:rsidRPr="001224F1">
        <w:rPr>
          <w:rFonts w:ascii="Tahoma" w:eastAsia="Calibri" w:hAnsi="Tahoma" w:cs="Tahoma"/>
          <w:sz w:val="18"/>
          <w:szCs w:val="18"/>
          <w:rtl/>
        </w:rPr>
        <w:t xml:space="preserve">נושאים </w:t>
      </w:r>
      <w:r w:rsidRPr="001224F1">
        <w:rPr>
          <w:rFonts w:ascii="Tahoma" w:eastAsia="Calibri" w:hAnsi="Tahoma" w:cs="Tahoma" w:hint="cs"/>
          <w:sz w:val="18"/>
          <w:szCs w:val="18"/>
          <w:rtl/>
        </w:rPr>
        <w:t>הללו:</w:t>
      </w:r>
      <w:r w:rsidRPr="001224F1">
        <w:rPr>
          <w:rFonts w:ascii="Tahoma" w:eastAsia="Calibri" w:hAnsi="Tahoma" w:cs="Tahoma"/>
          <w:sz w:val="18"/>
          <w:szCs w:val="18"/>
          <w:rtl/>
        </w:rPr>
        <w:t xml:space="preserve"> תכנון בסיסי לתנועת אופניים; רמות ההפרדה בין רוכבי</w:t>
      </w:r>
      <w:r w:rsidRPr="001224F1">
        <w:rPr>
          <w:rFonts w:ascii="Tahoma" w:eastAsia="Calibri" w:hAnsi="Tahoma" w:cs="Tahoma" w:hint="cs"/>
          <w:sz w:val="18"/>
          <w:szCs w:val="18"/>
          <w:rtl/>
        </w:rPr>
        <w:t xml:space="preserve"> אופניים</w:t>
      </w:r>
      <w:r w:rsidRPr="001224F1">
        <w:rPr>
          <w:rFonts w:ascii="Tahoma" w:eastAsia="Calibri" w:hAnsi="Tahoma" w:cs="Tahoma"/>
          <w:sz w:val="18"/>
          <w:szCs w:val="18"/>
          <w:rtl/>
        </w:rPr>
        <w:t xml:space="preserve"> לבין משתמשי דרך אחרים; תכנון ועיצוב</w:t>
      </w:r>
      <w:r w:rsidRPr="001224F1">
        <w:rPr>
          <w:rFonts w:ascii="Tahoma" w:eastAsia="Calibri" w:hAnsi="Tahoma" w:cs="Tahoma" w:hint="cs"/>
          <w:sz w:val="18"/>
          <w:szCs w:val="18"/>
          <w:rtl/>
        </w:rPr>
        <w:t xml:space="preserve"> של</w:t>
      </w:r>
      <w:r w:rsidRPr="001224F1">
        <w:rPr>
          <w:rFonts w:ascii="Tahoma" w:eastAsia="Calibri" w:hAnsi="Tahoma" w:cs="Tahoma"/>
          <w:sz w:val="18"/>
          <w:szCs w:val="18"/>
          <w:rtl/>
        </w:rPr>
        <w:t xml:space="preserve"> תשתיות פיזיות. לקובץ ההנחיות הוגדרו ארבעה תפקידים עיקריים: </w:t>
      </w:r>
      <w:r w:rsidR="00CB1F41">
        <w:rPr>
          <w:rFonts w:ascii="Tahoma" w:eastAsia="Calibri" w:hAnsi="Tahoma" w:cs="Tahoma" w:hint="cs"/>
          <w:sz w:val="18"/>
          <w:szCs w:val="18"/>
          <w:rtl/>
        </w:rPr>
        <w:t xml:space="preserve"> </w:t>
      </w:r>
      <w:r w:rsidRPr="001224F1">
        <w:rPr>
          <w:rFonts w:ascii="Tahoma" w:eastAsia="Calibri" w:hAnsi="Tahoma" w:cs="Tahoma" w:hint="cs"/>
          <w:sz w:val="18"/>
          <w:szCs w:val="18"/>
          <w:rtl/>
        </w:rPr>
        <w:t>(</w:t>
      </w:r>
      <w:r w:rsidRPr="001224F1">
        <w:rPr>
          <w:rFonts w:ascii="Tahoma" w:eastAsia="Calibri" w:hAnsi="Tahoma" w:cs="Tahoma"/>
          <w:sz w:val="18"/>
          <w:szCs w:val="18"/>
          <w:rtl/>
        </w:rPr>
        <w:t>א</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 xml:space="preserve">פריסה מלאה ורציפה של </w:t>
      </w:r>
      <w:r w:rsidRPr="001224F1">
        <w:rPr>
          <w:rFonts w:ascii="Tahoma" w:eastAsia="Calibri" w:hAnsi="Tahoma" w:cs="Tahoma" w:hint="cs"/>
          <w:sz w:val="18"/>
          <w:szCs w:val="18"/>
          <w:rtl/>
        </w:rPr>
        <w:t>רצועת</w:t>
      </w:r>
      <w:r w:rsidRPr="001224F1">
        <w:rPr>
          <w:rFonts w:ascii="Tahoma" w:eastAsia="Calibri" w:hAnsi="Tahoma" w:cs="Tahoma"/>
          <w:sz w:val="18"/>
          <w:szCs w:val="18"/>
          <w:rtl/>
        </w:rPr>
        <w:t xml:space="preserve"> תנועה לאופניים, עם קישוריות טובה למערכת התחבורה הציבורית; </w:t>
      </w:r>
      <w:r w:rsidR="00CB1F41">
        <w:rPr>
          <w:rFonts w:ascii="Tahoma" w:eastAsia="Calibri" w:hAnsi="Tahoma" w:cs="Tahoma" w:hint="cs"/>
          <w:sz w:val="18"/>
          <w:szCs w:val="18"/>
          <w:rtl/>
        </w:rPr>
        <w:t xml:space="preserve"> </w:t>
      </w:r>
      <w:r w:rsidRPr="001224F1">
        <w:rPr>
          <w:rFonts w:ascii="Tahoma" w:eastAsia="Calibri" w:hAnsi="Tahoma" w:cs="Tahoma" w:hint="cs"/>
          <w:sz w:val="18"/>
          <w:szCs w:val="18"/>
          <w:rtl/>
        </w:rPr>
        <w:t>(</w:t>
      </w:r>
      <w:r w:rsidRPr="001224F1">
        <w:rPr>
          <w:rFonts w:ascii="Tahoma" w:eastAsia="Calibri" w:hAnsi="Tahoma" w:cs="Tahoma"/>
          <w:sz w:val="18"/>
          <w:szCs w:val="18"/>
          <w:rtl/>
        </w:rPr>
        <w:t>ב</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יצירת מערכות תנועה נוחות ואטרקטיביות לרוכבי האופניים;</w:t>
      </w:r>
      <w:r w:rsidR="00CB1F41">
        <w:rPr>
          <w:rFonts w:ascii="Tahoma" w:eastAsia="Calibri" w:hAnsi="Tahoma" w:cs="Tahoma" w:hint="cs"/>
          <w:sz w:val="18"/>
          <w:szCs w:val="18"/>
          <w:rtl/>
        </w:rPr>
        <w:t xml:space="preserve"> </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ג</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מתן תשומת לב מרבית לבטיחות רוכבי האופניים ולכל משתמשי </w:t>
      </w:r>
      <w:r w:rsidRPr="001224F1">
        <w:rPr>
          <w:rFonts w:ascii="Tahoma" w:eastAsia="Calibri" w:hAnsi="Tahoma" w:cs="Tahoma" w:hint="cs"/>
          <w:sz w:val="18"/>
          <w:szCs w:val="18"/>
          <w:rtl/>
        </w:rPr>
        <w:t>הדרך</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w:t>
      </w:r>
      <w:r w:rsidR="00CB1F41">
        <w:rPr>
          <w:rFonts w:ascii="Tahoma" w:eastAsia="Calibri" w:hAnsi="Tahoma" w:cs="Tahoma" w:hint="cs"/>
          <w:sz w:val="18"/>
          <w:szCs w:val="18"/>
          <w:rtl/>
        </w:rPr>
        <w:t xml:space="preserve"> </w:t>
      </w:r>
      <w:r w:rsidRPr="001224F1">
        <w:rPr>
          <w:rFonts w:ascii="Tahoma" w:eastAsia="Calibri" w:hAnsi="Tahoma" w:cs="Tahoma" w:hint="cs"/>
          <w:sz w:val="18"/>
          <w:szCs w:val="18"/>
          <w:rtl/>
        </w:rPr>
        <w:t>(</w:t>
      </w:r>
      <w:r w:rsidRPr="001224F1">
        <w:rPr>
          <w:rFonts w:ascii="Tahoma" w:eastAsia="Calibri" w:hAnsi="Tahoma" w:cs="Tahoma"/>
          <w:sz w:val="18"/>
          <w:szCs w:val="18"/>
          <w:rtl/>
        </w:rPr>
        <w:t>ד</w:t>
      </w:r>
      <w:r w:rsidRPr="001224F1">
        <w:rPr>
          <w:rFonts w:ascii="Tahoma" w:eastAsia="Calibri" w:hAnsi="Tahoma" w:cs="Tahoma" w:hint="cs"/>
          <w:sz w:val="18"/>
          <w:szCs w:val="18"/>
          <w:rtl/>
        </w:rPr>
        <w:t xml:space="preserve">) </w:t>
      </w:r>
      <w:r w:rsidRPr="001224F1">
        <w:rPr>
          <w:rFonts w:ascii="Tahoma" w:eastAsia="Calibri" w:hAnsi="Tahoma" w:cs="Tahoma"/>
          <w:sz w:val="18"/>
          <w:szCs w:val="18"/>
          <w:rtl/>
        </w:rPr>
        <w:t>קביעת הנחיות לחניות אופניים.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בהנחיות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לתנועת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נקבעו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קווים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מנחים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תנועת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בעיר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אמורים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לנוע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מכל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לכל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תהיה הפרדה רבה ככל האפשר בין שבילי האופניים ובין השבילים והמדרכות המיועדים להולכי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הרגל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תנועת האופניים תופרד מתנועתם 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המנועיים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שיקולי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בטיחות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רמות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ההפרדה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לכלי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הרכב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האחרים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נקבעות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לפי נפחי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התנועה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ברחוב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ומהירות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הנסיעה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המותרת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הפרדה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w:t>
      </w:r>
      <w:r w:rsidRPr="001224F1">
        <w:rPr>
          <w:rFonts w:ascii="Tahoma" w:eastAsia="Calibri" w:hAnsi="Tahoma" w:cs="Tahoma"/>
          <w:sz w:val="18"/>
          <w:szCs w:val="18"/>
          <w:rtl/>
        </w:rPr>
        <w:t xml:space="preserve">' - </w:t>
      </w:r>
      <w:r w:rsidRPr="001224F1">
        <w:rPr>
          <w:rFonts w:ascii="Tahoma" w:eastAsia="Calibri" w:hAnsi="Tahoma" w:cs="Tahoma" w:hint="cs"/>
          <w:sz w:val="18"/>
          <w:szCs w:val="18"/>
          <w:rtl/>
        </w:rPr>
        <w:t>תנועת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משולבת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התנועה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המנועית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בכביש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ולמעשה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כלל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הפרדה ביניהם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הפרדה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w:t>
      </w:r>
      <w:r w:rsidRPr="001224F1">
        <w:rPr>
          <w:rFonts w:ascii="Tahoma" w:eastAsia="Calibri" w:hAnsi="Tahoma" w:cs="Tahoma"/>
          <w:sz w:val="18"/>
          <w:szCs w:val="18"/>
          <w:rtl/>
        </w:rPr>
        <w:t xml:space="preserve">' - </w:t>
      </w:r>
      <w:r w:rsidRPr="001224F1">
        <w:rPr>
          <w:rFonts w:ascii="Tahoma" w:eastAsia="Calibri" w:hAnsi="Tahoma" w:cs="Tahoma" w:hint="cs"/>
          <w:sz w:val="18"/>
          <w:szCs w:val="18"/>
          <w:rtl/>
        </w:rPr>
        <w:t>נתיב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נמצא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בצמוד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לנתיב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התנועה</w:t>
      </w:r>
      <w:r w:rsidRPr="001224F1">
        <w:rPr>
          <w:rFonts w:ascii="Tahoma" w:eastAsia="Calibri" w:hAnsi="Tahoma" w:cs="Tahoma"/>
          <w:sz w:val="18"/>
          <w:szCs w:val="18"/>
          <w:rtl/>
        </w:rPr>
        <w:t xml:space="preserve"> (הפרדה </w:t>
      </w:r>
      <w:r w:rsidRPr="001224F1">
        <w:rPr>
          <w:rFonts w:ascii="Tahoma" w:eastAsia="Calibri" w:hAnsi="Tahoma" w:cs="Tahoma" w:hint="cs"/>
          <w:sz w:val="18"/>
          <w:szCs w:val="18"/>
          <w:rtl/>
        </w:rPr>
        <w:t>מזערית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לנתיב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התנועה</w:t>
      </w:r>
      <w:r w:rsidRPr="001224F1">
        <w:rPr>
          <w:rFonts w:ascii="Tahoma" w:eastAsia="Calibri" w:hAnsi="Tahoma" w:cs="Tahoma"/>
          <w:sz w:val="18"/>
          <w:szCs w:val="18"/>
          <w:rtl/>
        </w:rPr>
        <w:t>)</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ולעתים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רצועת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חנייה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הנתיבים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הפרדה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w:t>
      </w:r>
      <w:r w:rsidRPr="001224F1">
        <w:rPr>
          <w:rFonts w:ascii="Tahoma" w:eastAsia="Calibri" w:hAnsi="Tahoma" w:cs="Tahoma"/>
          <w:sz w:val="18"/>
          <w:szCs w:val="18"/>
          <w:rtl/>
        </w:rPr>
        <w:t xml:space="preserve">' - </w:t>
      </w:r>
      <w:r w:rsidRPr="001224F1">
        <w:rPr>
          <w:rFonts w:ascii="Tahoma" w:eastAsia="Calibri" w:hAnsi="Tahoma" w:cs="Tahoma" w:hint="cs"/>
          <w:sz w:val="18"/>
          <w:szCs w:val="18"/>
          <w:rtl/>
        </w:rPr>
        <w:t>יש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הפרדה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פיזית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מרחבית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תנועת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נתיבי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התנועה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המנועית, לדוגמה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השוכן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במפלס</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המדרכה</w:t>
      </w:r>
      <w:r w:rsidRPr="001224F1">
        <w:rPr>
          <w:rFonts w:ascii="Tahoma" w:eastAsia="Calibri" w:hAnsi="Tahoma" w:cs="Tahoma"/>
          <w:sz w:val="18"/>
          <w:szCs w:val="18"/>
          <w:rtl/>
        </w:rPr>
        <w:t>.</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נוהל</w:t>
      </w:r>
      <w:r w:rsidRPr="001224F1">
        <w:rPr>
          <w:rFonts w:ascii="Tahoma" w:eastAsia="Calibri" w:hAnsi="Tahoma" w:cs="Tahoma"/>
          <w:sz w:val="18"/>
          <w:szCs w:val="18"/>
          <w:rtl/>
        </w:rPr>
        <w:t xml:space="preserve"> משרד התחבורה להשתתפות במימון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תכנון </w:t>
      </w:r>
      <w:r w:rsidRPr="001224F1">
        <w:rPr>
          <w:rFonts w:ascii="Tahoma" w:eastAsia="Calibri" w:hAnsi="Tahoma" w:cs="Tahoma" w:hint="cs"/>
          <w:sz w:val="18"/>
          <w:szCs w:val="18"/>
          <w:rtl/>
        </w:rPr>
        <w:t xml:space="preserve">של </w:t>
      </w:r>
      <w:r w:rsidRPr="001224F1">
        <w:rPr>
          <w:rFonts w:ascii="Tahoma" w:eastAsia="Calibri" w:hAnsi="Tahoma" w:cs="Tahoma"/>
          <w:sz w:val="18"/>
          <w:szCs w:val="18"/>
          <w:rtl/>
        </w:rPr>
        <w:t xml:space="preserve">שבילי האופניים והקמתם ברשויות המקומיות, שפורסם כאמור בחוברת "שותפים לדרך" </w:t>
      </w:r>
      <w:r w:rsidRPr="001224F1">
        <w:rPr>
          <w:rFonts w:ascii="Tahoma" w:eastAsia="Calibri" w:hAnsi="Tahoma" w:cs="Tahoma" w:hint="cs"/>
          <w:sz w:val="18"/>
          <w:szCs w:val="18"/>
          <w:rtl/>
        </w:rPr>
        <w:t>בשנת 2013,</w:t>
      </w:r>
      <w:r w:rsidRPr="001224F1">
        <w:rPr>
          <w:rFonts w:ascii="Tahoma" w:eastAsia="Calibri" w:hAnsi="Tahoma" w:cs="Tahoma"/>
          <w:sz w:val="18"/>
          <w:szCs w:val="18"/>
          <w:rtl/>
        </w:rPr>
        <w:t xml:space="preserve"> התנה את השתתפות המשרד בתכנון ובהקמה של השבילים </w:t>
      </w:r>
      <w:r w:rsidRPr="001224F1">
        <w:rPr>
          <w:rFonts w:ascii="Tahoma" w:eastAsia="Calibri" w:hAnsi="Tahoma" w:cs="Tahoma" w:hint="cs"/>
          <w:sz w:val="18"/>
          <w:szCs w:val="18"/>
          <w:rtl/>
        </w:rPr>
        <w:t>ביישום</w:t>
      </w:r>
      <w:r w:rsidRPr="001224F1">
        <w:rPr>
          <w:rFonts w:ascii="Tahoma" w:eastAsia="Calibri" w:hAnsi="Tahoma" w:cs="Tahoma"/>
          <w:sz w:val="18"/>
          <w:szCs w:val="18"/>
          <w:rtl/>
        </w:rPr>
        <w:t xml:space="preserve"> ההנחיות לתנועת אופניים.</w:t>
      </w:r>
    </w:p>
    <w:p w:rsidR="0047726B" w:rsidRPr="001224F1" w:rsidP="00CB1F41">
      <w:pPr>
        <w:pStyle w:val="ListParagraph"/>
        <w:numPr>
          <w:ilvl w:val="0"/>
          <w:numId w:val="23"/>
        </w:numPr>
        <w:autoSpaceDE/>
        <w:autoSpaceDN/>
        <w:adjustRightInd/>
        <w:spacing w:after="240" w:line="240" w:lineRule="exact"/>
        <w:ind w:left="340" w:right="2268" w:hanging="340"/>
        <w:rPr>
          <w:rFonts w:eastAsia="Calibri"/>
          <w:sz w:val="18"/>
          <w:szCs w:val="18"/>
        </w:rPr>
      </w:pPr>
      <w:r w:rsidRPr="001224F1">
        <w:rPr>
          <w:rFonts w:eastAsia="Calibri" w:hint="cs"/>
          <w:sz w:val="18"/>
          <w:szCs w:val="18"/>
          <w:rtl/>
        </w:rPr>
        <w:t>מאז</w:t>
      </w:r>
      <w:r w:rsidRPr="001224F1">
        <w:rPr>
          <w:rFonts w:eastAsia="Calibri"/>
          <w:sz w:val="18"/>
          <w:szCs w:val="18"/>
          <w:rtl/>
        </w:rPr>
        <w:t xml:space="preserve"> </w:t>
      </w:r>
      <w:r w:rsidRPr="001224F1">
        <w:rPr>
          <w:rFonts w:eastAsia="Calibri" w:hint="cs"/>
          <w:sz w:val="18"/>
          <w:szCs w:val="18"/>
          <w:rtl/>
        </w:rPr>
        <w:t>פרסום</w:t>
      </w:r>
      <w:r w:rsidRPr="001224F1">
        <w:rPr>
          <w:rFonts w:eastAsia="Calibri"/>
          <w:sz w:val="18"/>
          <w:szCs w:val="18"/>
          <w:rtl/>
        </w:rPr>
        <w:t xml:space="preserve"> </w:t>
      </w:r>
      <w:r w:rsidRPr="001224F1">
        <w:rPr>
          <w:rFonts w:eastAsia="Calibri" w:hint="cs"/>
          <w:sz w:val="18"/>
          <w:szCs w:val="18"/>
          <w:rtl/>
        </w:rPr>
        <w:t>קובץ ההנחיות</w:t>
      </w:r>
      <w:r w:rsidRPr="001224F1">
        <w:rPr>
          <w:rFonts w:eastAsia="Calibri"/>
          <w:sz w:val="18"/>
          <w:szCs w:val="18"/>
          <w:rtl/>
        </w:rPr>
        <w:t xml:space="preserve"> </w:t>
      </w:r>
      <w:r w:rsidRPr="001224F1">
        <w:rPr>
          <w:rFonts w:eastAsia="Calibri" w:hint="cs"/>
          <w:sz w:val="18"/>
          <w:szCs w:val="18"/>
          <w:rtl/>
        </w:rPr>
        <w:t>בשנת</w:t>
      </w:r>
      <w:r w:rsidRPr="001224F1">
        <w:rPr>
          <w:rFonts w:eastAsia="Calibri"/>
          <w:sz w:val="18"/>
          <w:szCs w:val="18"/>
          <w:rtl/>
        </w:rPr>
        <w:t xml:space="preserve"> 2009 </w:t>
      </w:r>
      <w:r w:rsidRPr="001224F1">
        <w:rPr>
          <w:rFonts w:eastAsia="Calibri" w:hint="cs"/>
          <w:sz w:val="18"/>
          <w:szCs w:val="18"/>
          <w:rtl/>
        </w:rPr>
        <w:t>ובד בבד עם</w:t>
      </w:r>
      <w:r w:rsidRPr="001224F1">
        <w:rPr>
          <w:rFonts w:eastAsia="Calibri"/>
          <w:sz w:val="18"/>
          <w:szCs w:val="18"/>
          <w:rtl/>
        </w:rPr>
        <w:t xml:space="preserve"> </w:t>
      </w:r>
      <w:r w:rsidRPr="001224F1">
        <w:rPr>
          <w:rFonts w:eastAsia="Calibri" w:hint="cs"/>
          <w:sz w:val="18"/>
          <w:szCs w:val="18"/>
          <w:rtl/>
        </w:rPr>
        <w:t>הגידול</w:t>
      </w:r>
      <w:r w:rsidRPr="001224F1">
        <w:rPr>
          <w:rFonts w:eastAsia="Calibri"/>
          <w:sz w:val="18"/>
          <w:szCs w:val="18"/>
          <w:rtl/>
        </w:rPr>
        <w:t xml:space="preserve"> </w:t>
      </w:r>
      <w:r w:rsidRPr="001224F1">
        <w:rPr>
          <w:rFonts w:eastAsia="Calibri" w:hint="cs"/>
          <w:sz w:val="18"/>
          <w:szCs w:val="18"/>
          <w:rtl/>
        </w:rPr>
        <w:t>בשימוש</w:t>
      </w:r>
      <w:r w:rsidRPr="001224F1">
        <w:rPr>
          <w:rFonts w:eastAsia="Calibri"/>
          <w:sz w:val="18"/>
          <w:szCs w:val="18"/>
          <w:rtl/>
        </w:rPr>
        <w:t xml:space="preserve"> </w:t>
      </w:r>
      <w:r w:rsidRPr="001224F1">
        <w:rPr>
          <w:rFonts w:eastAsia="Calibri" w:hint="cs"/>
          <w:sz w:val="18"/>
          <w:szCs w:val="18"/>
          <w:rtl/>
        </w:rPr>
        <w:t>באופניים</w:t>
      </w:r>
      <w:r w:rsidRPr="001224F1">
        <w:rPr>
          <w:rFonts w:eastAsia="Calibri"/>
          <w:sz w:val="18"/>
          <w:szCs w:val="18"/>
          <w:rtl/>
        </w:rPr>
        <w:t xml:space="preserve">, </w:t>
      </w:r>
      <w:r w:rsidRPr="001224F1">
        <w:rPr>
          <w:rFonts w:eastAsia="Calibri" w:hint="cs"/>
          <w:sz w:val="18"/>
          <w:szCs w:val="18"/>
          <w:rtl/>
        </w:rPr>
        <w:t>גבר</w:t>
      </w:r>
      <w:r w:rsidRPr="001224F1">
        <w:rPr>
          <w:rFonts w:eastAsia="Calibri"/>
          <w:sz w:val="18"/>
          <w:szCs w:val="18"/>
          <w:rtl/>
        </w:rPr>
        <w:t xml:space="preserve"> </w:t>
      </w:r>
      <w:r w:rsidRPr="001224F1">
        <w:rPr>
          <w:rFonts w:eastAsia="Calibri" w:hint="cs"/>
          <w:sz w:val="18"/>
          <w:szCs w:val="18"/>
          <w:rtl/>
        </w:rPr>
        <w:t>מאוד</w:t>
      </w:r>
      <w:r w:rsidRPr="001224F1">
        <w:rPr>
          <w:rFonts w:eastAsia="Calibri"/>
          <w:sz w:val="18"/>
          <w:szCs w:val="18"/>
          <w:rtl/>
        </w:rPr>
        <w:t xml:space="preserve"> </w:t>
      </w:r>
      <w:r w:rsidRPr="001224F1">
        <w:rPr>
          <w:rFonts w:eastAsia="Calibri" w:hint="cs"/>
          <w:sz w:val="18"/>
          <w:szCs w:val="18"/>
          <w:rtl/>
        </w:rPr>
        <w:t>השימוש</w:t>
      </w:r>
      <w:r w:rsidRPr="001224F1">
        <w:rPr>
          <w:rFonts w:eastAsia="Calibri"/>
          <w:sz w:val="18"/>
          <w:szCs w:val="18"/>
          <w:rtl/>
        </w:rPr>
        <w:t xml:space="preserve"> </w:t>
      </w:r>
      <w:r w:rsidRPr="001224F1">
        <w:rPr>
          <w:rFonts w:eastAsia="Calibri" w:hint="cs"/>
          <w:sz w:val="18"/>
          <w:szCs w:val="18"/>
          <w:rtl/>
        </w:rPr>
        <w:t>בכלים</w:t>
      </w:r>
      <w:r w:rsidRPr="001224F1">
        <w:rPr>
          <w:rFonts w:eastAsia="Calibri"/>
          <w:sz w:val="18"/>
          <w:szCs w:val="18"/>
          <w:rtl/>
        </w:rPr>
        <w:t xml:space="preserve"> </w:t>
      </w:r>
      <w:r w:rsidRPr="001224F1">
        <w:rPr>
          <w:rFonts w:eastAsia="Calibri" w:hint="cs"/>
          <w:sz w:val="18"/>
          <w:szCs w:val="18"/>
          <w:rtl/>
        </w:rPr>
        <w:t>דו-גלגליים</w:t>
      </w:r>
      <w:r w:rsidRPr="001224F1">
        <w:rPr>
          <w:rFonts w:eastAsia="Calibri"/>
          <w:sz w:val="18"/>
          <w:szCs w:val="18"/>
          <w:rtl/>
        </w:rPr>
        <w:t xml:space="preserve"> </w:t>
      </w:r>
      <w:r w:rsidRPr="001224F1">
        <w:rPr>
          <w:rFonts w:eastAsia="Calibri" w:hint="cs"/>
          <w:sz w:val="18"/>
          <w:szCs w:val="18"/>
          <w:rtl/>
        </w:rPr>
        <w:t>חשמליים בכלל ובאופניים</w:t>
      </w:r>
      <w:r w:rsidRPr="001224F1">
        <w:rPr>
          <w:rFonts w:eastAsia="Calibri"/>
          <w:sz w:val="18"/>
          <w:szCs w:val="18"/>
          <w:rtl/>
        </w:rPr>
        <w:t xml:space="preserve"> </w:t>
      </w:r>
      <w:r w:rsidRPr="001224F1">
        <w:rPr>
          <w:rFonts w:eastAsia="Calibri" w:hint="cs"/>
          <w:sz w:val="18"/>
          <w:szCs w:val="18"/>
          <w:rtl/>
        </w:rPr>
        <w:t>חשמליים בפרט.</w:t>
      </w:r>
      <w:r w:rsidRPr="001224F1">
        <w:rPr>
          <w:rFonts w:eastAsia="Calibri"/>
          <w:sz w:val="18"/>
          <w:szCs w:val="18"/>
          <w:rtl/>
        </w:rPr>
        <w:t xml:space="preserve"> </w:t>
      </w:r>
      <w:r w:rsidRPr="001224F1">
        <w:rPr>
          <w:rFonts w:eastAsia="Calibri" w:hint="cs"/>
          <w:sz w:val="18"/>
          <w:szCs w:val="18"/>
          <w:rtl/>
        </w:rPr>
        <w:t>יצוין כי גם על כלים אלה חלות תקנות</w:t>
      </w:r>
      <w:r w:rsidRPr="001224F1">
        <w:rPr>
          <w:rFonts w:eastAsia="Calibri"/>
          <w:sz w:val="18"/>
          <w:szCs w:val="18"/>
          <w:rtl/>
        </w:rPr>
        <w:t xml:space="preserve"> </w:t>
      </w:r>
      <w:r w:rsidRPr="001224F1">
        <w:rPr>
          <w:rFonts w:eastAsia="Calibri" w:hint="cs"/>
          <w:sz w:val="18"/>
          <w:szCs w:val="18"/>
          <w:rtl/>
        </w:rPr>
        <w:t>התעבורה</w:t>
      </w:r>
      <w:r w:rsidRPr="001224F1">
        <w:rPr>
          <w:rFonts w:eastAsia="Calibri"/>
          <w:sz w:val="18"/>
          <w:szCs w:val="18"/>
          <w:rtl/>
        </w:rPr>
        <w:t xml:space="preserve"> </w:t>
      </w:r>
      <w:r w:rsidRPr="001224F1">
        <w:rPr>
          <w:rFonts w:eastAsia="Calibri" w:hint="cs"/>
          <w:sz w:val="18"/>
          <w:szCs w:val="18"/>
          <w:rtl/>
        </w:rPr>
        <w:t>בנושא</w:t>
      </w:r>
      <w:r w:rsidRPr="001224F1">
        <w:rPr>
          <w:rFonts w:eastAsia="Calibri"/>
          <w:sz w:val="18"/>
          <w:szCs w:val="18"/>
          <w:rtl/>
        </w:rPr>
        <w:t xml:space="preserve"> </w:t>
      </w:r>
      <w:r w:rsidRPr="001224F1">
        <w:rPr>
          <w:rFonts w:eastAsia="Calibri" w:hint="cs"/>
          <w:sz w:val="18"/>
          <w:szCs w:val="18"/>
          <w:rtl/>
        </w:rPr>
        <w:t>האופניים</w:t>
      </w:r>
      <w:r>
        <w:rPr>
          <w:sz w:val="18"/>
          <w:szCs w:val="18"/>
          <w:vertAlign w:val="superscript"/>
          <w:rtl/>
        </w:rPr>
        <w:footnoteReference w:id="90"/>
      </w:r>
      <w:r w:rsidRPr="001224F1">
        <w:rPr>
          <w:rFonts w:eastAsia="Calibri"/>
          <w:sz w:val="18"/>
          <w:szCs w:val="18"/>
          <w:rtl/>
        </w:rPr>
        <w:t>.</w:t>
      </w:r>
    </w:p>
    <w:p w:rsidR="0047726B" w:rsidRPr="00CB1F41" w:rsidP="0072196D">
      <w:pPr>
        <w:pStyle w:val="RESHET"/>
        <w:ind w:left="567"/>
        <w:rPr>
          <w:rFonts w:eastAsia="Calibri"/>
          <w:rtl/>
        </w:rPr>
      </w:pPr>
      <w:r w:rsidRPr="00CB1F41">
        <w:rPr>
          <w:rFonts w:eastAsia="Calibri" w:hint="cs"/>
          <w:rtl/>
        </w:rPr>
        <w:t>נמצא</w:t>
      </w:r>
      <w:r w:rsidRPr="00CB1F41">
        <w:rPr>
          <w:rFonts w:eastAsia="Calibri"/>
          <w:rtl/>
        </w:rPr>
        <w:t xml:space="preserve"> </w:t>
      </w:r>
      <w:r w:rsidRPr="00CB1F41">
        <w:rPr>
          <w:rFonts w:eastAsia="Calibri" w:hint="cs"/>
          <w:rtl/>
        </w:rPr>
        <w:t>כי</w:t>
      </w:r>
      <w:r w:rsidRPr="00CB1F41">
        <w:rPr>
          <w:rFonts w:eastAsia="Calibri"/>
          <w:rtl/>
        </w:rPr>
        <w:t xml:space="preserve"> </w:t>
      </w:r>
      <w:r w:rsidRPr="00CB1F41">
        <w:rPr>
          <w:rFonts w:eastAsia="Calibri" w:hint="cs"/>
          <w:rtl/>
        </w:rPr>
        <w:t>ב</w:t>
      </w:r>
      <w:r w:rsidRPr="00CB1F41">
        <w:rPr>
          <w:rFonts w:eastAsia="Calibri"/>
          <w:rtl/>
        </w:rPr>
        <w:t xml:space="preserve">הנחיות לתנועת אופניים </w:t>
      </w:r>
      <w:r w:rsidRPr="00CB1F41">
        <w:rPr>
          <w:rFonts w:eastAsia="Calibri" w:hint="cs"/>
          <w:rtl/>
        </w:rPr>
        <w:t>לא</w:t>
      </w:r>
      <w:r w:rsidRPr="00CB1F41">
        <w:rPr>
          <w:rFonts w:eastAsia="Calibri"/>
          <w:rtl/>
        </w:rPr>
        <w:t xml:space="preserve"> </w:t>
      </w:r>
      <w:r w:rsidRPr="00CB1F41">
        <w:rPr>
          <w:rFonts w:eastAsia="Calibri" w:hint="cs"/>
          <w:rtl/>
        </w:rPr>
        <w:t>נכללו פתרונות</w:t>
      </w:r>
      <w:r w:rsidRPr="00CB1F41">
        <w:rPr>
          <w:rFonts w:eastAsia="Calibri"/>
          <w:rtl/>
        </w:rPr>
        <w:t xml:space="preserve"> </w:t>
      </w:r>
      <w:r w:rsidRPr="00CB1F41">
        <w:rPr>
          <w:rFonts w:eastAsia="Calibri" w:hint="cs"/>
          <w:rtl/>
        </w:rPr>
        <w:t>לבעיות שונות הנוגעות להסדרת</w:t>
      </w:r>
      <w:r w:rsidRPr="00CB1F41">
        <w:rPr>
          <w:rFonts w:eastAsia="Calibri"/>
          <w:rtl/>
        </w:rPr>
        <w:t xml:space="preserve"> </w:t>
      </w:r>
      <w:r w:rsidRPr="00CB1F41">
        <w:rPr>
          <w:rFonts w:eastAsia="Calibri" w:hint="cs"/>
          <w:rtl/>
        </w:rPr>
        <w:t>השימוש</w:t>
      </w:r>
      <w:r w:rsidRPr="00CB1F41">
        <w:rPr>
          <w:rFonts w:eastAsia="Calibri"/>
          <w:rtl/>
        </w:rPr>
        <w:t xml:space="preserve"> </w:t>
      </w:r>
      <w:r w:rsidRPr="00CB1F41">
        <w:rPr>
          <w:rFonts w:eastAsia="Calibri" w:hint="cs"/>
          <w:rtl/>
        </w:rPr>
        <w:t>באופניים</w:t>
      </w:r>
      <w:r w:rsidRPr="00CB1F41">
        <w:rPr>
          <w:rFonts w:eastAsia="Calibri"/>
          <w:rtl/>
        </w:rPr>
        <w:t xml:space="preserve"> </w:t>
      </w:r>
      <w:r w:rsidRPr="00CB1F41">
        <w:rPr>
          <w:rFonts w:eastAsia="Calibri" w:hint="cs"/>
          <w:rtl/>
        </w:rPr>
        <w:t>רגילים וחשמליים</w:t>
      </w:r>
      <w:r w:rsidRPr="00CB1F41">
        <w:rPr>
          <w:rFonts w:eastAsia="Calibri"/>
          <w:rtl/>
        </w:rPr>
        <w:t xml:space="preserve">, </w:t>
      </w:r>
      <w:r w:rsidRPr="00CB1F41">
        <w:rPr>
          <w:rFonts w:eastAsia="Calibri" w:hint="cs"/>
          <w:rtl/>
        </w:rPr>
        <w:t xml:space="preserve">אשר </w:t>
      </w:r>
      <w:r w:rsidR="0072196D">
        <w:rPr>
          <w:rFonts w:eastAsia="Calibri" w:hint="cs"/>
          <w:rtl/>
        </w:rPr>
        <w:t>התעוררו</w:t>
      </w:r>
      <w:r w:rsidRPr="00CB1F41">
        <w:rPr>
          <w:rFonts w:eastAsia="Calibri" w:hint="cs"/>
          <w:rtl/>
        </w:rPr>
        <w:t xml:space="preserve"> בעקבות</w:t>
      </w:r>
      <w:r w:rsidRPr="00CB1F41">
        <w:rPr>
          <w:rFonts w:eastAsia="Calibri"/>
          <w:rtl/>
        </w:rPr>
        <w:t xml:space="preserve"> </w:t>
      </w:r>
      <w:r w:rsidR="0072196D">
        <w:rPr>
          <w:rFonts w:eastAsia="Calibri" w:hint="cs"/>
          <w:rtl/>
        </w:rPr>
        <w:t>התרחבות</w:t>
      </w:r>
      <w:r w:rsidRPr="00CB1F41">
        <w:rPr>
          <w:rFonts w:eastAsia="Calibri" w:hint="cs"/>
          <w:rtl/>
        </w:rPr>
        <w:t xml:space="preserve"> השימוש</w:t>
      </w:r>
      <w:r w:rsidRPr="00CB1F41">
        <w:rPr>
          <w:rFonts w:eastAsia="Calibri"/>
          <w:rtl/>
        </w:rPr>
        <w:t xml:space="preserve"> </w:t>
      </w:r>
      <w:r w:rsidRPr="00CB1F41">
        <w:rPr>
          <w:rFonts w:eastAsia="Calibri" w:hint="cs"/>
          <w:rtl/>
        </w:rPr>
        <w:t>בכלים</w:t>
      </w:r>
      <w:r w:rsidRPr="00CB1F41">
        <w:rPr>
          <w:rFonts w:eastAsia="Calibri"/>
          <w:rtl/>
        </w:rPr>
        <w:t xml:space="preserve"> </w:t>
      </w:r>
      <w:r w:rsidRPr="00CB1F41">
        <w:rPr>
          <w:rFonts w:eastAsia="Calibri" w:hint="cs"/>
          <w:rtl/>
        </w:rPr>
        <w:t>הללו</w:t>
      </w:r>
      <w:r w:rsidRPr="00CB1F41">
        <w:rPr>
          <w:rFonts w:eastAsia="Calibri"/>
          <w:rtl/>
        </w:rPr>
        <w:t xml:space="preserve"> </w:t>
      </w:r>
      <w:r w:rsidRPr="00CB1F41">
        <w:rPr>
          <w:rFonts w:eastAsia="Calibri" w:hint="cs"/>
          <w:rtl/>
        </w:rPr>
        <w:t>ובשל החיכוך</w:t>
      </w:r>
      <w:r w:rsidRPr="00CB1F41">
        <w:rPr>
          <w:rFonts w:eastAsia="Calibri"/>
          <w:rtl/>
        </w:rPr>
        <w:t xml:space="preserve"> </w:t>
      </w:r>
      <w:r w:rsidRPr="00CB1F41">
        <w:rPr>
          <w:rFonts w:eastAsia="Calibri" w:hint="cs"/>
          <w:rtl/>
        </w:rPr>
        <w:t>בין רוכבי האופניים ובין</w:t>
      </w:r>
      <w:r w:rsidRPr="00CB1F41">
        <w:rPr>
          <w:rFonts w:eastAsia="Calibri"/>
          <w:rtl/>
        </w:rPr>
        <w:t xml:space="preserve"> </w:t>
      </w:r>
      <w:r w:rsidRPr="00CB1F41">
        <w:rPr>
          <w:rFonts w:eastAsia="Calibri" w:hint="cs"/>
          <w:rtl/>
        </w:rPr>
        <w:t>הולכי</w:t>
      </w:r>
      <w:r w:rsidRPr="00CB1F41">
        <w:rPr>
          <w:rFonts w:eastAsia="Calibri"/>
          <w:rtl/>
        </w:rPr>
        <w:t xml:space="preserve"> </w:t>
      </w:r>
      <w:r w:rsidRPr="00CB1F41">
        <w:rPr>
          <w:rFonts w:eastAsia="Calibri" w:hint="cs"/>
          <w:rtl/>
        </w:rPr>
        <w:t>הרגל</w:t>
      </w:r>
      <w:r w:rsidRPr="00CB1F41">
        <w:rPr>
          <w:rFonts w:eastAsia="Calibri"/>
          <w:rtl/>
        </w:rPr>
        <w:t xml:space="preserve"> </w:t>
      </w:r>
      <w:r w:rsidRPr="00CB1F41">
        <w:rPr>
          <w:rFonts w:eastAsia="Calibri" w:hint="cs"/>
          <w:rtl/>
        </w:rPr>
        <w:t>או</w:t>
      </w:r>
      <w:r w:rsidRPr="00CB1F41">
        <w:rPr>
          <w:rFonts w:eastAsia="Calibri"/>
          <w:rtl/>
        </w:rPr>
        <w:t xml:space="preserve"> </w:t>
      </w:r>
      <w:r w:rsidRPr="00CB1F41">
        <w:rPr>
          <w:rFonts w:eastAsia="Calibri" w:hint="cs"/>
          <w:rtl/>
        </w:rPr>
        <w:t>כלי</w:t>
      </w:r>
      <w:r w:rsidRPr="00CB1F41">
        <w:rPr>
          <w:rFonts w:eastAsia="Calibri"/>
          <w:rtl/>
        </w:rPr>
        <w:t xml:space="preserve"> </w:t>
      </w:r>
      <w:r w:rsidRPr="00CB1F41">
        <w:rPr>
          <w:rFonts w:eastAsia="Calibri" w:hint="cs"/>
          <w:rtl/>
        </w:rPr>
        <w:t>הרכב שמקורו בהגדלת היקף השימוש בהם</w:t>
      </w:r>
      <w:r w:rsidRPr="00CB1F41">
        <w:rPr>
          <w:rFonts w:eastAsia="Calibri"/>
          <w:rtl/>
        </w:rPr>
        <w:t>.</w:t>
      </w:r>
      <w:r w:rsidR="00B32EC4">
        <w:rPr>
          <w:rFonts w:eastAsia="Calibri" w:hint="cs"/>
          <w:rtl/>
        </w:rPr>
        <w:t xml:space="preserve"> </w:t>
      </w:r>
      <w:r w:rsidRPr="0012789B" w:rsidR="00B32EC4">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B32EC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596911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7742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בהנחיות</w:t>
                            </w:r>
                            <w:r w:rsidRPr="00B32EC4">
                              <w:rPr>
                                <w:rFonts w:cs="Tahoma"/>
                                <w:color w:val="0B5294"/>
                                <w:spacing w:val="-4"/>
                                <w:sz w:val="24"/>
                                <w:szCs w:val="24"/>
                                <w:rtl/>
                              </w:rPr>
                              <w:t xml:space="preserve"> </w:t>
                            </w:r>
                            <w:r w:rsidRPr="00B32EC4">
                              <w:rPr>
                                <w:rFonts w:cs="Tahoma" w:hint="eastAsia"/>
                                <w:color w:val="0B5294"/>
                                <w:spacing w:val="-4"/>
                                <w:sz w:val="24"/>
                                <w:szCs w:val="24"/>
                                <w:rtl/>
                              </w:rPr>
                              <w:t>לתנועת</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שפרסם</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Pr>
                                <w:rFonts w:cs="Tahoma" w:hint="cs"/>
                                <w:color w:val="0B5294"/>
                                <w:spacing w:val="-4"/>
                                <w:sz w:val="24"/>
                                <w:szCs w:val="24"/>
                                <w:rtl/>
                              </w:rPr>
                              <w:br/>
                            </w:r>
                            <w:r w:rsidRPr="00B32EC4">
                              <w:rPr>
                                <w:rFonts w:cs="Tahoma" w:hint="eastAsia"/>
                                <w:color w:val="0B5294"/>
                                <w:spacing w:val="-4"/>
                                <w:sz w:val="24"/>
                                <w:szCs w:val="24"/>
                                <w:rtl/>
                              </w:rPr>
                              <w:t>ב</w:t>
                            </w:r>
                            <w:r w:rsidRPr="00B32EC4">
                              <w:rPr>
                                <w:rFonts w:cs="Tahoma"/>
                                <w:color w:val="0B5294"/>
                                <w:spacing w:val="-4"/>
                                <w:sz w:val="24"/>
                                <w:szCs w:val="24"/>
                                <w:rtl/>
                              </w:rPr>
                              <w:t xml:space="preserve">-2009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נכללו</w:t>
                            </w:r>
                            <w:r w:rsidRPr="00B32EC4">
                              <w:rPr>
                                <w:rFonts w:cs="Tahoma"/>
                                <w:color w:val="0B5294"/>
                                <w:spacing w:val="-4"/>
                                <w:sz w:val="24"/>
                                <w:szCs w:val="24"/>
                                <w:rtl/>
                              </w:rPr>
                              <w:t xml:space="preserve"> </w:t>
                            </w:r>
                            <w:r w:rsidRPr="00B32EC4">
                              <w:rPr>
                                <w:rFonts w:cs="Tahoma" w:hint="eastAsia"/>
                                <w:color w:val="0B5294"/>
                                <w:spacing w:val="-4"/>
                                <w:sz w:val="24"/>
                                <w:szCs w:val="24"/>
                                <w:rtl/>
                              </w:rPr>
                              <w:t>פתרונות</w:t>
                            </w:r>
                            <w:r w:rsidRPr="00B32EC4">
                              <w:rPr>
                                <w:rFonts w:cs="Tahoma"/>
                                <w:color w:val="0B5294"/>
                                <w:spacing w:val="-4"/>
                                <w:sz w:val="24"/>
                                <w:szCs w:val="24"/>
                                <w:rtl/>
                              </w:rPr>
                              <w:t xml:space="preserve"> </w:t>
                            </w:r>
                            <w:r w:rsidRPr="00B32EC4">
                              <w:rPr>
                                <w:rFonts w:cs="Tahoma" w:hint="eastAsia"/>
                                <w:color w:val="0B5294"/>
                                <w:spacing w:val="-4"/>
                                <w:sz w:val="24"/>
                                <w:szCs w:val="24"/>
                                <w:rtl/>
                              </w:rPr>
                              <w:t>לבעיות</w:t>
                            </w:r>
                            <w:r w:rsidRPr="00B32EC4">
                              <w:rPr>
                                <w:rFonts w:cs="Tahoma"/>
                                <w:color w:val="0B5294"/>
                                <w:spacing w:val="-4"/>
                                <w:sz w:val="24"/>
                                <w:szCs w:val="24"/>
                                <w:rtl/>
                              </w:rPr>
                              <w:t xml:space="preserve"> </w:t>
                            </w:r>
                            <w:r w:rsidRPr="00B32EC4">
                              <w:rPr>
                                <w:rFonts w:cs="Tahoma" w:hint="eastAsia"/>
                                <w:color w:val="0B5294"/>
                                <w:spacing w:val="-4"/>
                                <w:sz w:val="24"/>
                                <w:szCs w:val="24"/>
                                <w:rtl/>
                              </w:rPr>
                              <w:t>הנוגעות</w:t>
                            </w:r>
                            <w:r w:rsidRPr="00B32EC4">
                              <w:rPr>
                                <w:rFonts w:cs="Tahoma"/>
                                <w:color w:val="0B5294"/>
                                <w:spacing w:val="-4"/>
                                <w:sz w:val="24"/>
                                <w:szCs w:val="24"/>
                                <w:rtl/>
                              </w:rPr>
                              <w:t xml:space="preserve"> </w:t>
                            </w:r>
                            <w:r w:rsidRPr="00B32EC4">
                              <w:rPr>
                                <w:rFonts w:cs="Tahoma" w:hint="eastAsia"/>
                                <w:color w:val="0B5294"/>
                                <w:spacing w:val="-4"/>
                                <w:sz w:val="24"/>
                                <w:szCs w:val="24"/>
                                <w:rtl/>
                              </w:rPr>
                              <w:t>להסדרת</w:t>
                            </w:r>
                            <w:r w:rsidRPr="00B32EC4">
                              <w:rPr>
                                <w:rFonts w:cs="Tahoma"/>
                                <w:color w:val="0B5294"/>
                                <w:spacing w:val="-4"/>
                                <w:sz w:val="24"/>
                                <w:szCs w:val="24"/>
                                <w:rtl/>
                              </w:rPr>
                              <w:t xml:space="preserve"> </w:t>
                            </w:r>
                            <w:r w:rsidRPr="00B32EC4">
                              <w:rPr>
                                <w:rFonts w:cs="Tahoma" w:hint="eastAsia"/>
                                <w:color w:val="0B5294"/>
                                <w:spacing w:val="-4"/>
                                <w:sz w:val="24"/>
                                <w:szCs w:val="24"/>
                                <w:rtl/>
                              </w:rPr>
                              <w:t>השימוש</w:t>
                            </w:r>
                            <w:r w:rsidRPr="00B32EC4">
                              <w:rPr>
                                <w:rFonts w:cs="Tahoma"/>
                                <w:color w:val="0B5294"/>
                                <w:spacing w:val="-4"/>
                                <w:sz w:val="24"/>
                                <w:szCs w:val="24"/>
                                <w:rtl/>
                              </w:rPr>
                              <w:t xml:space="preserve"> </w:t>
                            </w:r>
                            <w:r w:rsidRPr="00B32EC4">
                              <w:rPr>
                                <w:rFonts w:cs="Tahoma" w:hint="eastAsia"/>
                                <w:color w:val="0B5294"/>
                                <w:spacing w:val="-4"/>
                                <w:sz w:val="24"/>
                                <w:szCs w:val="24"/>
                                <w:rtl/>
                              </w:rPr>
                              <w:t>באופניים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רגילים</w:t>
                            </w:r>
                            <w:r w:rsidRPr="00B32EC4">
                              <w:rPr>
                                <w:rFonts w:cs="Tahoma"/>
                                <w:color w:val="0B5294"/>
                                <w:spacing w:val="-4"/>
                                <w:sz w:val="24"/>
                                <w:szCs w:val="24"/>
                                <w:rtl/>
                              </w:rPr>
                              <w:t xml:space="preserve"> </w:t>
                            </w:r>
                            <w:r w:rsidRPr="00B32EC4">
                              <w:rPr>
                                <w:rFonts w:cs="Tahoma" w:hint="eastAsia"/>
                                <w:color w:val="0B5294"/>
                                <w:spacing w:val="-4"/>
                                <w:sz w:val="24"/>
                                <w:szCs w:val="24"/>
                                <w:rtl/>
                              </w:rPr>
                              <w:t>וחשמליים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אשר</w:t>
                            </w:r>
                            <w:r w:rsidRPr="00B32EC4">
                              <w:rPr>
                                <w:rFonts w:cs="Tahoma"/>
                                <w:color w:val="0B5294"/>
                                <w:spacing w:val="-4"/>
                                <w:sz w:val="24"/>
                                <w:szCs w:val="24"/>
                                <w:rtl/>
                              </w:rPr>
                              <w:t xml:space="preserve"> </w:t>
                            </w:r>
                            <w:r w:rsidRPr="00B32EC4">
                              <w:rPr>
                                <w:rFonts w:cs="Tahoma" w:hint="eastAsia"/>
                                <w:color w:val="0B5294"/>
                                <w:spacing w:val="-4"/>
                                <w:sz w:val="24"/>
                                <w:szCs w:val="24"/>
                                <w:rtl/>
                              </w:rPr>
                              <w:t>התעוררו</w:t>
                            </w:r>
                            <w:r w:rsidRPr="00B32EC4">
                              <w:rPr>
                                <w:rFonts w:cs="Tahoma"/>
                                <w:color w:val="0B5294"/>
                                <w:spacing w:val="-4"/>
                                <w:sz w:val="24"/>
                                <w:szCs w:val="24"/>
                                <w:rtl/>
                              </w:rPr>
                              <w:t xml:space="preserve"> </w:t>
                            </w:r>
                            <w:r w:rsidRPr="00B32EC4">
                              <w:rPr>
                                <w:rFonts w:cs="Tahoma" w:hint="eastAsia"/>
                                <w:color w:val="0B5294"/>
                                <w:spacing w:val="-4"/>
                                <w:sz w:val="24"/>
                                <w:szCs w:val="24"/>
                                <w:rtl/>
                              </w:rPr>
                              <w:t>בעקבות</w:t>
                            </w:r>
                            <w:r w:rsidRPr="00B32EC4">
                              <w:rPr>
                                <w:rFonts w:cs="Tahoma"/>
                                <w:color w:val="0B5294"/>
                                <w:spacing w:val="-4"/>
                                <w:sz w:val="24"/>
                                <w:szCs w:val="24"/>
                                <w:rtl/>
                              </w:rPr>
                              <w:t xml:space="preserve"> </w:t>
                            </w:r>
                            <w:r w:rsidRPr="00B32EC4">
                              <w:rPr>
                                <w:rFonts w:cs="Tahoma" w:hint="eastAsia"/>
                                <w:color w:val="0B5294"/>
                                <w:spacing w:val="-4"/>
                                <w:sz w:val="24"/>
                                <w:szCs w:val="24"/>
                                <w:rtl/>
                              </w:rPr>
                              <w:t>התרחבות</w:t>
                            </w:r>
                            <w:r w:rsidRPr="00B32EC4">
                              <w:rPr>
                                <w:rFonts w:cs="Tahoma"/>
                                <w:color w:val="0B5294"/>
                                <w:spacing w:val="-4"/>
                                <w:sz w:val="24"/>
                                <w:szCs w:val="24"/>
                                <w:rtl/>
                              </w:rPr>
                              <w:t xml:space="preserve"> </w:t>
                            </w:r>
                            <w:r w:rsidRPr="00B32EC4">
                              <w:rPr>
                                <w:rFonts w:cs="Tahoma" w:hint="eastAsia"/>
                                <w:color w:val="0B5294"/>
                                <w:spacing w:val="-4"/>
                                <w:sz w:val="24"/>
                                <w:szCs w:val="24"/>
                                <w:rtl/>
                              </w:rPr>
                              <w:t>השימוש</w:t>
                            </w:r>
                            <w:r w:rsidRPr="00B32EC4">
                              <w:rPr>
                                <w:rFonts w:cs="Tahoma"/>
                                <w:color w:val="0B5294"/>
                                <w:spacing w:val="-4"/>
                                <w:sz w:val="24"/>
                                <w:szCs w:val="24"/>
                                <w:rtl/>
                              </w:rPr>
                              <w:t xml:space="preserve"> </w:t>
                            </w:r>
                            <w:r w:rsidRPr="00B32EC4">
                              <w:rPr>
                                <w:rFonts w:cs="Tahoma" w:hint="eastAsia"/>
                                <w:color w:val="0B5294"/>
                                <w:spacing w:val="-4"/>
                                <w:sz w:val="24"/>
                                <w:szCs w:val="24"/>
                                <w:rtl/>
                              </w:rPr>
                              <w:t>בכלים</w:t>
                            </w:r>
                            <w:r w:rsidRPr="00B32EC4">
                              <w:rPr>
                                <w:rFonts w:cs="Tahoma"/>
                                <w:color w:val="0B5294"/>
                                <w:spacing w:val="-4"/>
                                <w:sz w:val="24"/>
                                <w:szCs w:val="24"/>
                                <w:rtl/>
                              </w:rPr>
                              <w:t xml:space="preserve"> </w:t>
                            </w:r>
                            <w:r w:rsidRPr="00B32EC4">
                              <w:rPr>
                                <w:rFonts w:cs="Tahoma" w:hint="eastAsia"/>
                                <w:color w:val="0B5294"/>
                                <w:spacing w:val="-4"/>
                                <w:sz w:val="24"/>
                                <w:szCs w:val="24"/>
                                <w:rtl/>
                              </w:rPr>
                              <w:t>הללו</w:t>
                            </w:r>
                            <w:r w:rsidRPr="00B32EC4">
                              <w:rPr>
                                <w:rFonts w:cs="Tahoma"/>
                                <w:color w:val="0B5294"/>
                                <w:spacing w:val="-4"/>
                                <w:sz w:val="24"/>
                                <w:szCs w:val="24"/>
                                <w:rtl/>
                              </w:rPr>
                              <w:t xml:space="preserve"> </w:t>
                            </w:r>
                            <w:r w:rsidRPr="00B32EC4">
                              <w:rPr>
                                <w:rFonts w:cs="Tahoma" w:hint="eastAsia"/>
                                <w:color w:val="0B5294"/>
                                <w:spacing w:val="-4"/>
                                <w:sz w:val="24"/>
                                <w:szCs w:val="24"/>
                                <w:rtl/>
                              </w:rPr>
                              <w:t>ובשל</w:t>
                            </w:r>
                            <w:r w:rsidRPr="00B32EC4">
                              <w:rPr>
                                <w:rFonts w:cs="Tahoma"/>
                                <w:color w:val="0B5294"/>
                                <w:spacing w:val="-4"/>
                                <w:sz w:val="24"/>
                                <w:szCs w:val="24"/>
                                <w:rtl/>
                              </w:rPr>
                              <w:t xml:space="preserve"> </w:t>
                            </w:r>
                            <w:r w:rsidRPr="00B32EC4">
                              <w:rPr>
                                <w:rFonts w:cs="Tahoma" w:hint="eastAsia"/>
                                <w:color w:val="0B5294"/>
                                <w:spacing w:val="-4"/>
                                <w:sz w:val="24"/>
                                <w:szCs w:val="24"/>
                                <w:rtl/>
                              </w:rPr>
                              <w:t>החיכוך</w:t>
                            </w:r>
                            <w:r w:rsidRPr="00B32EC4">
                              <w:rPr>
                                <w:rFonts w:cs="Tahoma"/>
                                <w:color w:val="0B5294"/>
                                <w:spacing w:val="-4"/>
                                <w:sz w:val="24"/>
                                <w:szCs w:val="24"/>
                                <w:rtl/>
                              </w:rPr>
                              <w:t xml:space="preserve"> </w:t>
                            </w:r>
                            <w:r w:rsidRPr="00B32EC4">
                              <w:rPr>
                                <w:rFonts w:cs="Tahoma" w:hint="eastAsia"/>
                                <w:color w:val="0B5294"/>
                                <w:spacing w:val="-4"/>
                                <w:sz w:val="24"/>
                                <w:szCs w:val="24"/>
                                <w:rtl/>
                              </w:rPr>
                              <w:t>שנוצר</w:t>
                            </w:r>
                            <w:r w:rsidRPr="00B32EC4">
                              <w:rPr>
                                <w:rFonts w:cs="Tahoma"/>
                                <w:color w:val="0B5294"/>
                                <w:spacing w:val="-4"/>
                                <w:sz w:val="24"/>
                                <w:szCs w:val="24"/>
                                <w:rtl/>
                              </w:rPr>
                              <w:t xml:space="preserve"> </w:t>
                            </w:r>
                            <w:r w:rsidRPr="00B32EC4">
                              <w:rPr>
                                <w:rFonts w:cs="Tahoma" w:hint="eastAsia"/>
                                <w:color w:val="0B5294"/>
                                <w:spacing w:val="-4"/>
                                <w:sz w:val="24"/>
                                <w:szCs w:val="24"/>
                                <w:rtl/>
                              </w:rPr>
                              <w:t>בשל</w:t>
                            </w:r>
                            <w:r w:rsidRPr="00B32EC4">
                              <w:rPr>
                                <w:rFonts w:cs="Tahoma"/>
                                <w:color w:val="0B5294"/>
                                <w:spacing w:val="-4"/>
                                <w:sz w:val="24"/>
                                <w:szCs w:val="24"/>
                                <w:rtl/>
                              </w:rPr>
                              <w:t xml:space="preserve"> </w:t>
                            </w:r>
                            <w:r w:rsidRPr="00B32EC4">
                              <w:rPr>
                                <w:rFonts w:cs="Tahoma" w:hint="eastAsia"/>
                                <w:color w:val="0B5294"/>
                                <w:spacing w:val="-4"/>
                                <w:sz w:val="24"/>
                                <w:szCs w:val="24"/>
                                <w:rtl/>
                              </w:rPr>
                              <w:t>כך</w:t>
                            </w:r>
                            <w:r w:rsidRPr="00B32EC4">
                              <w:rPr>
                                <w:rFonts w:cs="Tahoma"/>
                                <w:color w:val="0B5294"/>
                                <w:spacing w:val="-4"/>
                                <w:sz w:val="24"/>
                                <w:szCs w:val="24"/>
                                <w:rtl/>
                              </w:rPr>
                              <w:t xml:space="preserve"> </w:t>
                            </w:r>
                            <w:r w:rsidRPr="00B32EC4">
                              <w:rPr>
                                <w:rFonts w:cs="Tahoma" w:hint="eastAsia"/>
                                <w:color w:val="0B5294"/>
                                <w:spacing w:val="-4"/>
                                <w:sz w:val="24"/>
                                <w:szCs w:val="24"/>
                                <w:rtl/>
                              </w:rPr>
                              <w:t>בין</w:t>
                            </w:r>
                            <w:r w:rsidRPr="00B32EC4">
                              <w:rPr>
                                <w:rFonts w:cs="Tahoma"/>
                                <w:color w:val="0B5294"/>
                                <w:spacing w:val="-4"/>
                                <w:sz w:val="24"/>
                                <w:szCs w:val="24"/>
                                <w:rtl/>
                              </w:rPr>
                              <w:t xml:space="preserve"> </w:t>
                            </w:r>
                            <w:r w:rsidRPr="00B32EC4">
                              <w:rPr>
                                <w:rFonts w:cs="Tahoma" w:hint="eastAsia"/>
                                <w:color w:val="0B5294"/>
                                <w:spacing w:val="-4"/>
                                <w:sz w:val="24"/>
                                <w:szCs w:val="24"/>
                                <w:rtl/>
                              </w:rPr>
                              <w:t>רוכבי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ובין</w:t>
                            </w:r>
                            <w:r w:rsidRPr="00B32EC4">
                              <w:rPr>
                                <w:rFonts w:cs="Tahoma"/>
                                <w:color w:val="0B5294"/>
                                <w:spacing w:val="-4"/>
                                <w:sz w:val="24"/>
                                <w:szCs w:val="24"/>
                                <w:rtl/>
                              </w:rPr>
                              <w:t xml:space="preserve"> </w:t>
                            </w:r>
                            <w:r w:rsidRPr="00B32EC4">
                              <w:rPr>
                                <w:rFonts w:cs="Tahoma" w:hint="eastAsia"/>
                                <w:color w:val="0B5294"/>
                                <w:spacing w:val="-4"/>
                                <w:sz w:val="24"/>
                                <w:szCs w:val="24"/>
                                <w:rtl/>
                              </w:rPr>
                              <w:t>הולכי</w:t>
                            </w:r>
                            <w:r w:rsidRPr="00B32EC4">
                              <w:rPr>
                                <w:rFonts w:cs="Tahoma"/>
                                <w:color w:val="0B5294"/>
                                <w:spacing w:val="-4"/>
                                <w:sz w:val="24"/>
                                <w:szCs w:val="24"/>
                                <w:rtl/>
                              </w:rPr>
                              <w:t xml:space="preserve"> </w:t>
                            </w:r>
                            <w:r w:rsidRPr="00B32EC4">
                              <w:rPr>
                                <w:rFonts w:cs="Tahoma" w:hint="eastAsia"/>
                                <w:color w:val="0B5294"/>
                                <w:spacing w:val="-4"/>
                                <w:sz w:val="24"/>
                                <w:szCs w:val="24"/>
                                <w:rtl/>
                              </w:rPr>
                              <w:t>הרגל</w:t>
                            </w:r>
                            <w:r w:rsidRPr="00B32EC4">
                              <w:rPr>
                                <w:rFonts w:cs="Tahoma"/>
                                <w:color w:val="0B5294"/>
                                <w:spacing w:val="-4"/>
                                <w:sz w:val="24"/>
                                <w:szCs w:val="24"/>
                                <w:rtl/>
                              </w:rPr>
                              <w:t xml:space="preserve"> </w:t>
                            </w:r>
                            <w:r w:rsidRPr="00B32EC4">
                              <w:rPr>
                                <w:rFonts w:cs="Tahoma" w:hint="eastAsia"/>
                                <w:color w:val="0B5294"/>
                                <w:spacing w:val="-4"/>
                                <w:sz w:val="24"/>
                                <w:szCs w:val="24"/>
                                <w:rtl/>
                              </w:rPr>
                              <w:t>או</w:t>
                            </w:r>
                            <w:r w:rsidRPr="00B32EC4">
                              <w:rPr>
                                <w:rFonts w:cs="Tahoma"/>
                                <w:color w:val="0B5294"/>
                                <w:spacing w:val="-4"/>
                                <w:sz w:val="24"/>
                                <w:szCs w:val="24"/>
                                <w:rtl/>
                              </w:rPr>
                              <w:t xml:space="preserve"> </w:t>
                            </w:r>
                            <w:r w:rsidRPr="00B32EC4">
                              <w:rPr>
                                <w:rFonts w:cs="Tahoma" w:hint="eastAsia"/>
                                <w:color w:val="0B5294"/>
                                <w:spacing w:val="-4"/>
                                <w:sz w:val="24"/>
                                <w:szCs w:val="24"/>
                                <w:rtl/>
                              </w:rPr>
                              <w:t>כלי</w:t>
                            </w:r>
                            <w:r w:rsidRPr="00B32EC4">
                              <w:rPr>
                                <w:rFonts w:cs="Tahoma"/>
                                <w:color w:val="0B5294"/>
                                <w:spacing w:val="-4"/>
                                <w:sz w:val="24"/>
                                <w:szCs w:val="24"/>
                                <w:rtl/>
                              </w:rPr>
                              <w:t xml:space="preserve"> </w:t>
                            </w:r>
                            <w:r w:rsidRPr="00B32EC4">
                              <w:rPr>
                                <w:rFonts w:cs="Tahoma" w:hint="eastAsia"/>
                                <w:color w:val="0B5294"/>
                                <w:spacing w:val="-4"/>
                                <w:sz w:val="24"/>
                                <w:szCs w:val="24"/>
                                <w:rtl/>
                              </w:rPr>
                              <w:t>הרכב</w:t>
                            </w:r>
                          </w:p>
                          <w:p w:rsidR="0072196D" w:rsidRPr="00373C5D" w:rsidP="00B32EC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82761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626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72196D" w:rsidRPr="00373C5D" w:rsidP="00B32EC4">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499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בהנחיות</w:t>
                      </w:r>
                      <w:r w:rsidRPr="00B32EC4">
                        <w:rPr>
                          <w:rFonts w:cs="Tahoma"/>
                          <w:color w:val="0B5294"/>
                          <w:spacing w:val="-4"/>
                          <w:sz w:val="24"/>
                          <w:szCs w:val="24"/>
                          <w:rtl/>
                        </w:rPr>
                        <w:t xml:space="preserve"> </w:t>
                      </w:r>
                      <w:r w:rsidRPr="00B32EC4">
                        <w:rPr>
                          <w:rFonts w:cs="Tahoma" w:hint="eastAsia"/>
                          <w:color w:val="0B5294"/>
                          <w:spacing w:val="-4"/>
                          <w:sz w:val="24"/>
                          <w:szCs w:val="24"/>
                          <w:rtl/>
                        </w:rPr>
                        <w:t>לתנועת</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שפרסם</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Pr>
                          <w:rFonts w:cs="Tahoma" w:hint="cs"/>
                          <w:color w:val="0B5294"/>
                          <w:spacing w:val="-4"/>
                          <w:sz w:val="24"/>
                          <w:szCs w:val="24"/>
                          <w:rtl/>
                        </w:rPr>
                        <w:br/>
                      </w:r>
                      <w:r w:rsidRPr="00B32EC4">
                        <w:rPr>
                          <w:rFonts w:cs="Tahoma" w:hint="eastAsia"/>
                          <w:color w:val="0B5294"/>
                          <w:spacing w:val="-4"/>
                          <w:sz w:val="24"/>
                          <w:szCs w:val="24"/>
                          <w:rtl/>
                        </w:rPr>
                        <w:t>ב</w:t>
                      </w:r>
                      <w:r w:rsidRPr="00B32EC4">
                        <w:rPr>
                          <w:rFonts w:cs="Tahoma"/>
                          <w:color w:val="0B5294"/>
                          <w:spacing w:val="-4"/>
                          <w:sz w:val="24"/>
                          <w:szCs w:val="24"/>
                          <w:rtl/>
                        </w:rPr>
                        <w:t xml:space="preserve">-2009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נכללו</w:t>
                      </w:r>
                      <w:r w:rsidRPr="00B32EC4">
                        <w:rPr>
                          <w:rFonts w:cs="Tahoma"/>
                          <w:color w:val="0B5294"/>
                          <w:spacing w:val="-4"/>
                          <w:sz w:val="24"/>
                          <w:szCs w:val="24"/>
                          <w:rtl/>
                        </w:rPr>
                        <w:t xml:space="preserve"> </w:t>
                      </w:r>
                      <w:r w:rsidRPr="00B32EC4">
                        <w:rPr>
                          <w:rFonts w:cs="Tahoma" w:hint="eastAsia"/>
                          <w:color w:val="0B5294"/>
                          <w:spacing w:val="-4"/>
                          <w:sz w:val="24"/>
                          <w:szCs w:val="24"/>
                          <w:rtl/>
                        </w:rPr>
                        <w:t>פתרונות</w:t>
                      </w:r>
                      <w:r w:rsidRPr="00B32EC4">
                        <w:rPr>
                          <w:rFonts w:cs="Tahoma"/>
                          <w:color w:val="0B5294"/>
                          <w:spacing w:val="-4"/>
                          <w:sz w:val="24"/>
                          <w:szCs w:val="24"/>
                          <w:rtl/>
                        </w:rPr>
                        <w:t xml:space="preserve"> </w:t>
                      </w:r>
                      <w:r w:rsidRPr="00B32EC4">
                        <w:rPr>
                          <w:rFonts w:cs="Tahoma" w:hint="eastAsia"/>
                          <w:color w:val="0B5294"/>
                          <w:spacing w:val="-4"/>
                          <w:sz w:val="24"/>
                          <w:szCs w:val="24"/>
                          <w:rtl/>
                        </w:rPr>
                        <w:t>לבעיות</w:t>
                      </w:r>
                      <w:r w:rsidRPr="00B32EC4">
                        <w:rPr>
                          <w:rFonts w:cs="Tahoma"/>
                          <w:color w:val="0B5294"/>
                          <w:spacing w:val="-4"/>
                          <w:sz w:val="24"/>
                          <w:szCs w:val="24"/>
                          <w:rtl/>
                        </w:rPr>
                        <w:t xml:space="preserve"> </w:t>
                      </w:r>
                      <w:r w:rsidRPr="00B32EC4">
                        <w:rPr>
                          <w:rFonts w:cs="Tahoma" w:hint="eastAsia"/>
                          <w:color w:val="0B5294"/>
                          <w:spacing w:val="-4"/>
                          <w:sz w:val="24"/>
                          <w:szCs w:val="24"/>
                          <w:rtl/>
                        </w:rPr>
                        <w:t>הנוגעות</w:t>
                      </w:r>
                      <w:r w:rsidRPr="00B32EC4">
                        <w:rPr>
                          <w:rFonts w:cs="Tahoma"/>
                          <w:color w:val="0B5294"/>
                          <w:spacing w:val="-4"/>
                          <w:sz w:val="24"/>
                          <w:szCs w:val="24"/>
                          <w:rtl/>
                        </w:rPr>
                        <w:t xml:space="preserve"> </w:t>
                      </w:r>
                      <w:r w:rsidRPr="00B32EC4">
                        <w:rPr>
                          <w:rFonts w:cs="Tahoma" w:hint="eastAsia"/>
                          <w:color w:val="0B5294"/>
                          <w:spacing w:val="-4"/>
                          <w:sz w:val="24"/>
                          <w:szCs w:val="24"/>
                          <w:rtl/>
                        </w:rPr>
                        <w:t>להסדרת</w:t>
                      </w:r>
                      <w:r w:rsidRPr="00B32EC4">
                        <w:rPr>
                          <w:rFonts w:cs="Tahoma"/>
                          <w:color w:val="0B5294"/>
                          <w:spacing w:val="-4"/>
                          <w:sz w:val="24"/>
                          <w:szCs w:val="24"/>
                          <w:rtl/>
                        </w:rPr>
                        <w:t xml:space="preserve"> </w:t>
                      </w:r>
                      <w:r w:rsidRPr="00B32EC4">
                        <w:rPr>
                          <w:rFonts w:cs="Tahoma" w:hint="eastAsia"/>
                          <w:color w:val="0B5294"/>
                          <w:spacing w:val="-4"/>
                          <w:sz w:val="24"/>
                          <w:szCs w:val="24"/>
                          <w:rtl/>
                        </w:rPr>
                        <w:t>השימוש</w:t>
                      </w:r>
                      <w:r w:rsidRPr="00B32EC4">
                        <w:rPr>
                          <w:rFonts w:cs="Tahoma"/>
                          <w:color w:val="0B5294"/>
                          <w:spacing w:val="-4"/>
                          <w:sz w:val="24"/>
                          <w:szCs w:val="24"/>
                          <w:rtl/>
                        </w:rPr>
                        <w:t xml:space="preserve"> </w:t>
                      </w:r>
                      <w:r w:rsidRPr="00B32EC4">
                        <w:rPr>
                          <w:rFonts w:cs="Tahoma" w:hint="eastAsia"/>
                          <w:color w:val="0B5294"/>
                          <w:spacing w:val="-4"/>
                          <w:sz w:val="24"/>
                          <w:szCs w:val="24"/>
                          <w:rtl/>
                        </w:rPr>
                        <w:t>באופניים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רגילים</w:t>
                      </w:r>
                      <w:r w:rsidRPr="00B32EC4">
                        <w:rPr>
                          <w:rFonts w:cs="Tahoma"/>
                          <w:color w:val="0B5294"/>
                          <w:spacing w:val="-4"/>
                          <w:sz w:val="24"/>
                          <w:szCs w:val="24"/>
                          <w:rtl/>
                        </w:rPr>
                        <w:t xml:space="preserve"> </w:t>
                      </w:r>
                      <w:r w:rsidRPr="00B32EC4">
                        <w:rPr>
                          <w:rFonts w:cs="Tahoma" w:hint="eastAsia"/>
                          <w:color w:val="0B5294"/>
                          <w:spacing w:val="-4"/>
                          <w:sz w:val="24"/>
                          <w:szCs w:val="24"/>
                          <w:rtl/>
                        </w:rPr>
                        <w:t>וחשמליים</w:t>
                      </w:r>
                      <w:r w:rsidRPr="00B32EC4">
                        <w:rPr>
                          <w:rFonts w:cs="Tahoma"/>
                          <w:color w:val="0B5294"/>
                          <w:spacing w:val="-4"/>
                          <w:sz w:val="24"/>
                          <w:szCs w:val="24"/>
                          <w:rtl/>
                        </w:rPr>
                        <w:t xml:space="preserve">, </w:t>
                      </w:r>
                      <w:r w:rsidRPr="00B32EC4">
                        <w:rPr>
                          <w:rFonts w:cs="Tahoma" w:hint="eastAsia"/>
                          <w:color w:val="0B5294"/>
                          <w:spacing w:val="-4"/>
                          <w:sz w:val="24"/>
                          <w:szCs w:val="24"/>
                          <w:rtl/>
                        </w:rPr>
                        <w:t>אשר</w:t>
                      </w:r>
                      <w:r w:rsidRPr="00B32EC4">
                        <w:rPr>
                          <w:rFonts w:cs="Tahoma"/>
                          <w:color w:val="0B5294"/>
                          <w:spacing w:val="-4"/>
                          <w:sz w:val="24"/>
                          <w:szCs w:val="24"/>
                          <w:rtl/>
                        </w:rPr>
                        <w:t xml:space="preserve"> </w:t>
                      </w:r>
                      <w:r w:rsidRPr="00B32EC4">
                        <w:rPr>
                          <w:rFonts w:cs="Tahoma" w:hint="eastAsia"/>
                          <w:color w:val="0B5294"/>
                          <w:spacing w:val="-4"/>
                          <w:sz w:val="24"/>
                          <w:szCs w:val="24"/>
                          <w:rtl/>
                        </w:rPr>
                        <w:t>התעוררו</w:t>
                      </w:r>
                      <w:r w:rsidRPr="00B32EC4">
                        <w:rPr>
                          <w:rFonts w:cs="Tahoma"/>
                          <w:color w:val="0B5294"/>
                          <w:spacing w:val="-4"/>
                          <w:sz w:val="24"/>
                          <w:szCs w:val="24"/>
                          <w:rtl/>
                        </w:rPr>
                        <w:t xml:space="preserve"> </w:t>
                      </w:r>
                      <w:r w:rsidRPr="00B32EC4">
                        <w:rPr>
                          <w:rFonts w:cs="Tahoma" w:hint="eastAsia"/>
                          <w:color w:val="0B5294"/>
                          <w:spacing w:val="-4"/>
                          <w:sz w:val="24"/>
                          <w:szCs w:val="24"/>
                          <w:rtl/>
                        </w:rPr>
                        <w:t>בעקבות</w:t>
                      </w:r>
                      <w:r w:rsidRPr="00B32EC4">
                        <w:rPr>
                          <w:rFonts w:cs="Tahoma"/>
                          <w:color w:val="0B5294"/>
                          <w:spacing w:val="-4"/>
                          <w:sz w:val="24"/>
                          <w:szCs w:val="24"/>
                          <w:rtl/>
                        </w:rPr>
                        <w:t xml:space="preserve"> </w:t>
                      </w:r>
                      <w:r w:rsidRPr="00B32EC4">
                        <w:rPr>
                          <w:rFonts w:cs="Tahoma" w:hint="eastAsia"/>
                          <w:color w:val="0B5294"/>
                          <w:spacing w:val="-4"/>
                          <w:sz w:val="24"/>
                          <w:szCs w:val="24"/>
                          <w:rtl/>
                        </w:rPr>
                        <w:t>התרחבות</w:t>
                      </w:r>
                      <w:r w:rsidRPr="00B32EC4">
                        <w:rPr>
                          <w:rFonts w:cs="Tahoma"/>
                          <w:color w:val="0B5294"/>
                          <w:spacing w:val="-4"/>
                          <w:sz w:val="24"/>
                          <w:szCs w:val="24"/>
                          <w:rtl/>
                        </w:rPr>
                        <w:t xml:space="preserve"> </w:t>
                      </w:r>
                      <w:r w:rsidRPr="00B32EC4">
                        <w:rPr>
                          <w:rFonts w:cs="Tahoma" w:hint="eastAsia"/>
                          <w:color w:val="0B5294"/>
                          <w:spacing w:val="-4"/>
                          <w:sz w:val="24"/>
                          <w:szCs w:val="24"/>
                          <w:rtl/>
                        </w:rPr>
                        <w:t>השימוש</w:t>
                      </w:r>
                      <w:r w:rsidRPr="00B32EC4">
                        <w:rPr>
                          <w:rFonts w:cs="Tahoma"/>
                          <w:color w:val="0B5294"/>
                          <w:spacing w:val="-4"/>
                          <w:sz w:val="24"/>
                          <w:szCs w:val="24"/>
                          <w:rtl/>
                        </w:rPr>
                        <w:t xml:space="preserve"> </w:t>
                      </w:r>
                      <w:r w:rsidRPr="00B32EC4">
                        <w:rPr>
                          <w:rFonts w:cs="Tahoma" w:hint="eastAsia"/>
                          <w:color w:val="0B5294"/>
                          <w:spacing w:val="-4"/>
                          <w:sz w:val="24"/>
                          <w:szCs w:val="24"/>
                          <w:rtl/>
                        </w:rPr>
                        <w:t>בכלים</w:t>
                      </w:r>
                      <w:r w:rsidRPr="00B32EC4">
                        <w:rPr>
                          <w:rFonts w:cs="Tahoma"/>
                          <w:color w:val="0B5294"/>
                          <w:spacing w:val="-4"/>
                          <w:sz w:val="24"/>
                          <w:szCs w:val="24"/>
                          <w:rtl/>
                        </w:rPr>
                        <w:t xml:space="preserve"> </w:t>
                      </w:r>
                      <w:r w:rsidRPr="00B32EC4">
                        <w:rPr>
                          <w:rFonts w:cs="Tahoma" w:hint="eastAsia"/>
                          <w:color w:val="0B5294"/>
                          <w:spacing w:val="-4"/>
                          <w:sz w:val="24"/>
                          <w:szCs w:val="24"/>
                          <w:rtl/>
                        </w:rPr>
                        <w:t>הללו</w:t>
                      </w:r>
                      <w:r w:rsidRPr="00B32EC4">
                        <w:rPr>
                          <w:rFonts w:cs="Tahoma"/>
                          <w:color w:val="0B5294"/>
                          <w:spacing w:val="-4"/>
                          <w:sz w:val="24"/>
                          <w:szCs w:val="24"/>
                          <w:rtl/>
                        </w:rPr>
                        <w:t xml:space="preserve"> </w:t>
                      </w:r>
                      <w:r w:rsidRPr="00B32EC4">
                        <w:rPr>
                          <w:rFonts w:cs="Tahoma" w:hint="eastAsia"/>
                          <w:color w:val="0B5294"/>
                          <w:spacing w:val="-4"/>
                          <w:sz w:val="24"/>
                          <w:szCs w:val="24"/>
                          <w:rtl/>
                        </w:rPr>
                        <w:t>ובשל</w:t>
                      </w:r>
                      <w:r w:rsidRPr="00B32EC4">
                        <w:rPr>
                          <w:rFonts w:cs="Tahoma"/>
                          <w:color w:val="0B5294"/>
                          <w:spacing w:val="-4"/>
                          <w:sz w:val="24"/>
                          <w:szCs w:val="24"/>
                          <w:rtl/>
                        </w:rPr>
                        <w:t xml:space="preserve"> </w:t>
                      </w:r>
                      <w:r w:rsidRPr="00B32EC4">
                        <w:rPr>
                          <w:rFonts w:cs="Tahoma" w:hint="eastAsia"/>
                          <w:color w:val="0B5294"/>
                          <w:spacing w:val="-4"/>
                          <w:sz w:val="24"/>
                          <w:szCs w:val="24"/>
                          <w:rtl/>
                        </w:rPr>
                        <w:t>החיכוך</w:t>
                      </w:r>
                      <w:r w:rsidRPr="00B32EC4">
                        <w:rPr>
                          <w:rFonts w:cs="Tahoma"/>
                          <w:color w:val="0B5294"/>
                          <w:spacing w:val="-4"/>
                          <w:sz w:val="24"/>
                          <w:szCs w:val="24"/>
                          <w:rtl/>
                        </w:rPr>
                        <w:t xml:space="preserve"> </w:t>
                      </w:r>
                      <w:r w:rsidRPr="00B32EC4">
                        <w:rPr>
                          <w:rFonts w:cs="Tahoma" w:hint="eastAsia"/>
                          <w:color w:val="0B5294"/>
                          <w:spacing w:val="-4"/>
                          <w:sz w:val="24"/>
                          <w:szCs w:val="24"/>
                          <w:rtl/>
                        </w:rPr>
                        <w:t>שנוצר</w:t>
                      </w:r>
                      <w:r w:rsidRPr="00B32EC4">
                        <w:rPr>
                          <w:rFonts w:cs="Tahoma"/>
                          <w:color w:val="0B5294"/>
                          <w:spacing w:val="-4"/>
                          <w:sz w:val="24"/>
                          <w:szCs w:val="24"/>
                          <w:rtl/>
                        </w:rPr>
                        <w:t xml:space="preserve"> </w:t>
                      </w:r>
                      <w:r w:rsidRPr="00B32EC4">
                        <w:rPr>
                          <w:rFonts w:cs="Tahoma" w:hint="eastAsia"/>
                          <w:color w:val="0B5294"/>
                          <w:spacing w:val="-4"/>
                          <w:sz w:val="24"/>
                          <w:szCs w:val="24"/>
                          <w:rtl/>
                        </w:rPr>
                        <w:t>בשל</w:t>
                      </w:r>
                      <w:r w:rsidRPr="00B32EC4">
                        <w:rPr>
                          <w:rFonts w:cs="Tahoma"/>
                          <w:color w:val="0B5294"/>
                          <w:spacing w:val="-4"/>
                          <w:sz w:val="24"/>
                          <w:szCs w:val="24"/>
                          <w:rtl/>
                        </w:rPr>
                        <w:t xml:space="preserve"> </w:t>
                      </w:r>
                      <w:r w:rsidRPr="00B32EC4">
                        <w:rPr>
                          <w:rFonts w:cs="Tahoma" w:hint="eastAsia"/>
                          <w:color w:val="0B5294"/>
                          <w:spacing w:val="-4"/>
                          <w:sz w:val="24"/>
                          <w:szCs w:val="24"/>
                          <w:rtl/>
                        </w:rPr>
                        <w:t>כך</w:t>
                      </w:r>
                      <w:r w:rsidRPr="00B32EC4">
                        <w:rPr>
                          <w:rFonts w:cs="Tahoma"/>
                          <w:color w:val="0B5294"/>
                          <w:spacing w:val="-4"/>
                          <w:sz w:val="24"/>
                          <w:szCs w:val="24"/>
                          <w:rtl/>
                        </w:rPr>
                        <w:t xml:space="preserve"> </w:t>
                      </w:r>
                      <w:r w:rsidRPr="00B32EC4">
                        <w:rPr>
                          <w:rFonts w:cs="Tahoma" w:hint="eastAsia"/>
                          <w:color w:val="0B5294"/>
                          <w:spacing w:val="-4"/>
                          <w:sz w:val="24"/>
                          <w:szCs w:val="24"/>
                          <w:rtl/>
                        </w:rPr>
                        <w:t>בין</w:t>
                      </w:r>
                      <w:r w:rsidRPr="00B32EC4">
                        <w:rPr>
                          <w:rFonts w:cs="Tahoma"/>
                          <w:color w:val="0B5294"/>
                          <w:spacing w:val="-4"/>
                          <w:sz w:val="24"/>
                          <w:szCs w:val="24"/>
                          <w:rtl/>
                        </w:rPr>
                        <w:t xml:space="preserve"> </w:t>
                      </w:r>
                      <w:r w:rsidRPr="00B32EC4">
                        <w:rPr>
                          <w:rFonts w:cs="Tahoma" w:hint="eastAsia"/>
                          <w:color w:val="0B5294"/>
                          <w:spacing w:val="-4"/>
                          <w:sz w:val="24"/>
                          <w:szCs w:val="24"/>
                          <w:rtl/>
                        </w:rPr>
                        <w:t>רוכבי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ובין</w:t>
                      </w:r>
                      <w:r w:rsidRPr="00B32EC4">
                        <w:rPr>
                          <w:rFonts w:cs="Tahoma"/>
                          <w:color w:val="0B5294"/>
                          <w:spacing w:val="-4"/>
                          <w:sz w:val="24"/>
                          <w:szCs w:val="24"/>
                          <w:rtl/>
                        </w:rPr>
                        <w:t xml:space="preserve"> </w:t>
                      </w:r>
                      <w:r w:rsidRPr="00B32EC4">
                        <w:rPr>
                          <w:rFonts w:cs="Tahoma" w:hint="eastAsia"/>
                          <w:color w:val="0B5294"/>
                          <w:spacing w:val="-4"/>
                          <w:sz w:val="24"/>
                          <w:szCs w:val="24"/>
                          <w:rtl/>
                        </w:rPr>
                        <w:t>הולכי</w:t>
                      </w:r>
                      <w:r w:rsidRPr="00B32EC4">
                        <w:rPr>
                          <w:rFonts w:cs="Tahoma"/>
                          <w:color w:val="0B5294"/>
                          <w:spacing w:val="-4"/>
                          <w:sz w:val="24"/>
                          <w:szCs w:val="24"/>
                          <w:rtl/>
                        </w:rPr>
                        <w:t xml:space="preserve"> </w:t>
                      </w:r>
                      <w:r w:rsidRPr="00B32EC4">
                        <w:rPr>
                          <w:rFonts w:cs="Tahoma" w:hint="eastAsia"/>
                          <w:color w:val="0B5294"/>
                          <w:spacing w:val="-4"/>
                          <w:sz w:val="24"/>
                          <w:szCs w:val="24"/>
                          <w:rtl/>
                        </w:rPr>
                        <w:t>הרגל</w:t>
                      </w:r>
                      <w:r w:rsidRPr="00B32EC4">
                        <w:rPr>
                          <w:rFonts w:cs="Tahoma"/>
                          <w:color w:val="0B5294"/>
                          <w:spacing w:val="-4"/>
                          <w:sz w:val="24"/>
                          <w:szCs w:val="24"/>
                          <w:rtl/>
                        </w:rPr>
                        <w:t xml:space="preserve"> </w:t>
                      </w:r>
                      <w:r w:rsidRPr="00B32EC4">
                        <w:rPr>
                          <w:rFonts w:cs="Tahoma" w:hint="eastAsia"/>
                          <w:color w:val="0B5294"/>
                          <w:spacing w:val="-4"/>
                          <w:sz w:val="24"/>
                          <w:szCs w:val="24"/>
                          <w:rtl/>
                        </w:rPr>
                        <w:t>או</w:t>
                      </w:r>
                      <w:r w:rsidRPr="00B32EC4">
                        <w:rPr>
                          <w:rFonts w:cs="Tahoma"/>
                          <w:color w:val="0B5294"/>
                          <w:spacing w:val="-4"/>
                          <w:sz w:val="24"/>
                          <w:szCs w:val="24"/>
                          <w:rtl/>
                        </w:rPr>
                        <w:t xml:space="preserve"> </w:t>
                      </w:r>
                      <w:r w:rsidRPr="00B32EC4">
                        <w:rPr>
                          <w:rFonts w:cs="Tahoma" w:hint="eastAsia"/>
                          <w:color w:val="0B5294"/>
                          <w:spacing w:val="-4"/>
                          <w:sz w:val="24"/>
                          <w:szCs w:val="24"/>
                          <w:rtl/>
                        </w:rPr>
                        <w:t>כלי</w:t>
                      </w:r>
                      <w:r w:rsidRPr="00B32EC4">
                        <w:rPr>
                          <w:rFonts w:cs="Tahoma"/>
                          <w:color w:val="0B5294"/>
                          <w:spacing w:val="-4"/>
                          <w:sz w:val="24"/>
                          <w:szCs w:val="24"/>
                          <w:rtl/>
                        </w:rPr>
                        <w:t xml:space="preserve"> </w:t>
                      </w:r>
                      <w:r w:rsidRPr="00B32EC4">
                        <w:rPr>
                          <w:rFonts w:cs="Tahoma" w:hint="eastAsia"/>
                          <w:color w:val="0B5294"/>
                          <w:spacing w:val="-4"/>
                          <w:sz w:val="24"/>
                          <w:szCs w:val="24"/>
                          <w:rtl/>
                        </w:rPr>
                        <w:t>הרכב</w:t>
                      </w:r>
                    </w:p>
                    <w:p w:rsidR="0072196D" w:rsidRPr="00373C5D" w:rsidP="00B32EC4">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0982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CB1F41">
      <w:pPr>
        <w:spacing w:before="180" w:line="240" w:lineRule="exact"/>
        <w:ind w:left="340" w:right="2268"/>
        <w:jc w:val="both"/>
        <w:rPr>
          <w:rFonts w:ascii="Tahoma" w:eastAsia="Calibri" w:hAnsi="Tahoma" w:cs="Tahoma"/>
          <w:sz w:val="18"/>
          <w:szCs w:val="18"/>
          <w:u w:val="single"/>
          <w:rtl/>
        </w:rPr>
      </w:pPr>
      <w:r w:rsidRPr="001224F1">
        <w:rPr>
          <w:rFonts w:ascii="Tahoma" w:eastAsia="Calibri" w:hAnsi="Tahoma" w:cs="Tahoma"/>
          <w:sz w:val="18"/>
          <w:szCs w:val="18"/>
          <w:rtl/>
        </w:rPr>
        <w:t xml:space="preserve">להלן </w:t>
      </w:r>
      <w:r w:rsidRPr="001224F1">
        <w:rPr>
          <w:rFonts w:ascii="Tahoma" w:eastAsia="Calibri" w:hAnsi="Tahoma" w:cs="Tahoma" w:hint="cs"/>
          <w:sz w:val="18"/>
          <w:szCs w:val="18"/>
          <w:rtl/>
        </w:rPr>
        <w:t>כמה</w:t>
      </w:r>
      <w:r w:rsidRPr="001224F1">
        <w:rPr>
          <w:rFonts w:ascii="Tahoma" w:eastAsia="Calibri" w:hAnsi="Tahoma" w:cs="Tahoma"/>
          <w:sz w:val="18"/>
          <w:szCs w:val="18"/>
          <w:rtl/>
        </w:rPr>
        <w:t xml:space="preserve"> דוגמאות</w:t>
      </w:r>
      <w:r w:rsidRPr="001224F1">
        <w:rPr>
          <w:rFonts w:ascii="Tahoma" w:eastAsia="Calibri" w:hAnsi="Tahoma" w:cs="Tahoma" w:hint="cs"/>
          <w:sz w:val="18"/>
          <w:szCs w:val="18"/>
          <w:rtl/>
        </w:rPr>
        <w:t xml:space="preserve"> לבעיות אשר לא נמצא פתרון להן בקובץ ההנחיות</w:t>
      </w:r>
      <w:r w:rsidRPr="001224F1">
        <w:rPr>
          <w:rFonts w:ascii="Tahoma" w:eastAsia="Calibri" w:hAnsi="Tahoma" w:cs="Tahoma"/>
          <w:sz w:val="18"/>
          <w:szCs w:val="18"/>
          <w:rtl/>
        </w:rPr>
        <w:t>:</w:t>
      </w:r>
    </w:p>
    <w:p w:rsidR="0047726B" w:rsidRPr="001224F1" w:rsidP="007C1107">
      <w:pPr>
        <w:pStyle w:val="ListParagraph"/>
        <w:numPr>
          <w:ilvl w:val="0"/>
          <w:numId w:val="22"/>
        </w:numPr>
        <w:autoSpaceDE/>
        <w:autoSpaceDN/>
        <w:adjustRightInd/>
        <w:spacing w:line="240" w:lineRule="exact"/>
        <w:ind w:left="567" w:right="2268" w:hanging="340"/>
        <w:rPr>
          <w:rFonts w:eastAsia="Calibri"/>
          <w:sz w:val="18"/>
          <w:szCs w:val="18"/>
          <w:rtl/>
        </w:rPr>
      </w:pPr>
      <w:r w:rsidRPr="00CB1F41">
        <w:rPr>
          <w:rStyle w:val="Heading7Char"/>
          <w:rFonts w:ascii="Tahoma" w:hAnsi="Tahoma" w:cs="Tahoma" w:hint="eastAsia"/>
          <w:sz w:val="17"/>
          <w:szCs w:val="17"/>
          <w:rtl/>
        </w:rPr>
        <w:t>תנועה</w:t>
      </w:r>
      <w:r w:rsidRPr="00CB1F41">
        <w:rPr>
          <w:rStyle w:val="Heading7Char"/>
          <w:rFonts w:ascii="Tahoma" w:hAnsi="Tahoma" w:cs="Tahoma"/>
          <w:sz w:val="17"/>
          <w:szCs w:val="17"/>
          <w:rtl/>
        </w:rPr>
        <w:t xml:space="preserve"> </w:t>
      </w:r>
      <w:r w:rsidRPr="00CB1F41">
        <w:rPr>
          <w:rStyle w:val="Heading7Char"/>
          <w:rFonts w:ascii="Tahoma" w:hAnsi="Tahoma" w:cs="Tahoma" w:hint="eastAsia"/>
          <w:sz w:val="17"/>
          <w:szCs w:val="17"/>
          <w:rtl/>
        </w:rPr>
        <w:t>בקרבת</w:t>
      </w:r>
      <w:r w:rsidRPr="00CB1F41">
        <w:rPr>
          <w:rStyle w:val="Heading7Char"/>
          <w:rFonts w:ascii="Tahoma" w:hAnsi="Tahoma" w:cs="Tahoma"/>
          <w:sz w:val="17"/>
          <w:szCs w:val="17"/>
          <w:rtl/>
        </w:rPr>
        <w:t xml:space="preserve"> </w:t>
      </w:r>
      <w:r w:rsidRPr="00CB1F41">
        <w:rPr>
          <w:rStyle w:val="Heading7Char"/>
          <w:rFonts w:ascii="Tahoma" w:hAnsi="Tahoma" w:cs="Tahoma" w:hint="eastAsia"/>
          <w:sz w:val="17"/>
          <w:szCs w:val="17"/>
          <w:rtl/>
        </w:rPr>
        <w:t>צמתים</w:t>
      </w:r>
      <w:r w:rsidRPr="00CB1F41">
        <w:rPr>
          <w:rStyle w:val="Heading7Char"/>
          <w:rFonts w:ascii="Tahoma" w:hAnsi="Tahoma" w:cs="Tahoma"/>
          <w:sz w:val="17"/>
          <w:szCs w:val="17"/>
          <w:rtl/>
        </w:rPr>
        <w:t>:</w:t>
      </w:r>
      <w:r w:rsidRPr="001224F1">
        <w:rPr>
          <w:rFonts w:eastAsia="Calibri"/>
          <w:sz w:val="18"/>
          <w:szCs w:val="18"/>
          <w:rtl/>
        </w:rPr>
        <w:t xml:space="preserve"> לפי ההנחיות לתנועת אופניים, השביל מסתיים 20 מטר לפני הצומת ומתחיל 20 מטר אחריו. באזור המשולב נעים הולכי הרגל, כלי רכב ורוכבי אופניים תוך חיכוך ביניהם </w:t>
      </w:r>
      <w:r w:rsidRPr="001224F1">
        <w:rPr>
          <w:rFonts w:eastAsia="Calibri" w:hint="cs"/>
          <w:sz w:val="18"/>
          <w:szCs w:val="18"/>
          <w:rtl/>
        </w:rPr>
        <w:t xml:space="preserve">ומתעורר אפוא </w:t>
      </w:r>
      <w:r w:rsidRPr="001224F1">
        <w:rPr>
          <w:rFonts w:eastAsia="Calibri"/>
          <w:sz w:val="18"/>
          <w:szCs w:val="18"/>
          <w:rtl/>
        </w:rPr>
        <w:t>חשש לתאונות.</w:t>
      </w:r>
    </w:p>
    <w:p w:rsidR="0047726B" w:rsidRPr="001224F1" w:rsidP="007C1107">
      <w:pPr>
        <w:pStyle w:val="ListParagraph"/>
        <w:numPr>
          <w:ilvl w:val="0"/>
          <w:numId w:val="22"/>
        </w:numPr>
        <w:autoSpaceDE/>
        <w:autoSpaceDN/>
        <w:adjustRightInd/>
        <w:spacing w:line="240" w:lineRule="exact"/>
        <w:ind w:left="567" w:right="2268" w:hanging="340"/>
        <w:rPr>
          <w:rFonts w:eastAsia="Calibri"/>
          <w:sz w:val="18"/>
          <w:szCs w:val="18"/>
        </w:rPr>
      </w:pPr>
      <w:r w:rsidRPr="00CB1F41">
        <w:rPr>
          <w:rStyle w:val="Heading7Char"/>
          <w:rFonts w:ascii="Tahoma" w:hAnsi="Tahoma" w:cs="Tahoma" w:hint="cs"/>
          <w:sz w:val="17"/>
          <w:szCs w:val="17"/>
          <w:rtl/>
        </w:rPr>
        <w:t>פנייה</w:t>
      </w:r>
      <w:r w:rsidRPr="00CB1F41">
        <w:rPr>
          <w:rStyle w:val="Heading7Char"/>
          <w:rFonts w:ascii="Tahoma" w:hAnsi="Tahoma" w:cs="Tahoma"/>
          <w:sz w:val="17"/>
          <w:szCs w:val="17"/>
          <w:rtl/>
        </w:rPr>
        <w:t xml:space="preserve"> </w:t>
      </w:r>
      <w:r w:rsidRPr="00CB1F41">
        <w:rPr>
          <w:rStyle w:val="Heading7Char"/>
          <w:rFonts w:ascii="Tahoma" w:hAnsi="Tahoma" w:cs="Tahoma" w:hint="cs"/>
          <w:sz w:val="17"/>
          <w:szCs w:val="17"/>
          <w:rtl/>
        </w:rPr>
        <w:t>שמאלה</w:t>
      </w:r>
      <w:r w:rsidRPr="00CB1F41">
        <w:rPr>
          <w:rStyle w:val="Heading7Char"/>
          <w:rFonts w:ascii="Tahoma" w:hAnsi="Tahoma" w:cs="Tahoma"/>
          <w:sz w:val="17"/>
          <w:szCs w:val="17"/>
          <w:rtl/>
        </w:rPr>
        <w:t xml:space="preserve"> </w:t>
      </w:r>
      <w:r w:rsidRPr="00CB1F41">
        <w:rPr>
          <w:rStyle w:val="Heading7Char"/>
          <w:rFonts w:ascii="Tahoma" w:hAnsi="Tahoma" w:cs="Tahoma" w:hint="cs"/>
          <w:sz w:val="17"/>
          <w:szCs w:val="17"/>
          <w:rtl/>
        </w:rPr>
        <w:t>של</w:t>
      </w:r>
      <w:r w:rsidRPr="00CB1F41">
        <w:rPr>
          <w:rStyle w:val="Heading7Char"/>
          <w:rFonts w:ascii="Tahoma" w:hAnsi="Tahoma" w:cs="Tahoma"/>
          <w:sz w:val="17"/>
          <w:szCs w:val="17"/>
          <w:rtl/>
        </w:rPr>
        <w:t xml:space="preserve"> </w:t>
      </w:r>
      <w:r w:rsidRPr="00CB1F41">
        <w:rPr>
          <w:rStyle w:val="Heading7Char"/>
          <w:rFonts w:ascii="Tahoma" w:hAnsi="Tahoma" w:cs="Tahoma" w:hint="cs"/>
          <w:sz w:val="17"/>
          <w:szCs w:val="17"/>
          <w:rtl/>
        </w:rPr>
        <w:t>אופניים</w:t>
      </w:r>
      <w:r w:rsidRPr="00CB1F41">
        <w:rPr>
          <w:rStyle w:val="Heading7Char"/>
          <w:rFonts w:ascii="Tahoma" w:hAnsi="Tahoma" w:cs="Tahoma"/>
          <w:sz w:val="17"/>
          <w:szCs w:val="17"/>
          <w:rtl/>
        </w:rPr>
        <w:t xml:space="preserve"> </w:t>
      </w:r>
      <w:r w:rsidRPr="00CB1F41">
        <w:rPr>
          <w:rStyle w:val="Heading7Char"/>
          <w:rFonts w:ascii="Tahoma" w:hAnsi="Tahoma" w:cs="Tahoma" w:hint="cs"/>
          <w:sz w:val="17"/>
          <w:szCs w:val="17"/>
          <w:rtl/>
        </w:rPr>
        <w:t>בצמתים</w:t>
      </w:r>
      <w:r w:rsidRPr="00CB1F41">
        <w:rPr>
          <w:rStyle w:val="Heading7Char"/>
          <w:rFonts w:ascii="Tahoma" w:hAnsi="Tahoma" w:cs="Tahoma"/>
          <w:sz w:val="17"/>
          <w:szCs w:val="17"/>
          <w:rtl/>
        </w:rPr>
        <w:t>:</w:t>
      </w:r>
      <w:r w:rsidRPr="001224F1">
        <w:rPr>
          <w:rFonts w:eastAsia="Calibri"/>
          <w:sz w:val="18"/>
          <w:szCs w:val="18"/>
          <w:rtl/>
        </w:rPr>
        <w:t xml:space="preserve"> </w:t>
      </w:r>
      <w:r w:rsidRPr="001224F1">
        <w:rPr>
          <w:rFonts w:eastAsia="Calibri" w:hint="cs"/>
          <w:sz w:val="18"/>
          <w:szCs w:val="18"/>
          <w:rtl/>
        </w:rPr>
        <w:t>בהנחיות</w:t>
      </w:r>
      <w:r w:rsidRPr="001224F1">
        <w:rPr>
          <w:rFonts w:eastAsia="Calibri"/>
          <w:sz w:val="18"/>
          <w:szCs w:val="18"/>
          <w:rtl/>
        </w:rPr>
        <w:t xml:space="preserve"> </w:t>
      </w:r>
      <w:r w:rsidRPr="001224F1">
        <w:rPr>
          <w:rFonts w:eastAsia="Calibri" w:hint="cs"/>
          <w:sz w:val="18"/>
          <w:szCs w:val="18"/>
          <w:rtl/>
        </w:rPr>
        <w:t>לתנועת</w:t>
      </w:r>
      <w:r w:rsidRPr="001224F1">
        <w:rPr>
          <w:rFonts w:eastAsia="Calibri"/>
          <w:sz w:val="18"/>
          <w:szCs w:val="18"/>
          <w:rtl/>
        </w:rPr>
        <w:t xml:space="preserve"> </w:t>
      </w:r>
      <w:r w:rsidRPr="001224F1">
        <w:rPr>
          <w:rFonts w:eastAsia="Calibri" w:hint="cs"/>
          <w:sz w:val="18"/>
          <w:szCs w:val="18"/>
          <w:rtl/>
        </w:rPr>
        <w:t>אופניים</w:t>
      </w:r>
      <w:r w:rsidRPr="001224F1">
        <w:rPr>
          <w:rFonts w:eastAsia="Calibri"/>
          <w:sz w:val="18"/>
          <w:szCs w:val="18"/>
          <w:rtl/>
        </w:rPr>
        <w:t xml:space="preserve"> </w:t>
      </w:r>
      <w:r w:rsidRPr="001224F1">
        <w:rPr>
          <w:rFonts w:eastAsia="Calibri" w:hint="cs"/>
          <w:sz w:val="18"/>
          <w:szCs w:val="18"/>
          <w:rtl/>
        </w:rPr>
        <w:t>לא</w:t>
      </w:r>
      <w:r w:rsidRPr="001224F1">
        <w:rPr>
          <w:rFonts w:eastAsia="Calibri"/>
          <w:sz w:val="18"/>
          <w:szCs w:val="18"/>
          <w:rtl/>
        </w:rPr>
        <w:t xml:space="preserve"> </w:t>
      </w:r>
      <w:r w:rsidRPr="001224F1">
        <w:rPr>
          <w:rFonts w:eastAsia="Calibri" w:hint="cs"/>
          <w:sz w:val="18"/>
          <w:szCs w:val="18"/>
          <w:rtl/>
        </w:rPr>
        <w:t>נקבעו</w:t>
      </w:r>
      <w:r w:rsidRPr="001224F1">
        <w:rPr>
          <w:rFonts w:eastAsia="Calibri"/>
          <w:sz w:val="18"/>
          <w:szCs w:val="18"/>
          <w:rtl/>
        </w:rPr>
        <w:t xml:space="preserve"> </w:t>
      </w:r>
      <w:r w:rsidRPr="001224F1">
        <w:rPr>
          <w:rFonts w:eastAsia="Calibri" w:hint="cs"/>
          <w:sz w:val="18"/>
          <w:szCs w:val="18"/>
          <w:rtl/>
        </w:rPr>
        <w:t>פתרונות</w:t>
      </w:r>
      <w:r w:rsidRPr="001224F1">
        <w:rPr>
          <w:rFonts w:eastAsia="Calibri"/>
          <w:sz w:val="18"/>
          <w:szCs w:val="18"/>
          <w:rtl/>
        </w:rPr>
        <w:t xml:space="preserve"> </w:t>
      </w:r>
      <w:r w:rsidRPr="001224F1">
        <w:rPr>
          <w:rFonts w:eastAsia="Calibri" w:hint="cs"/>
          <w:sz w:val="18"/>
          <w:szCs w:val="18"/>
          <w:rtl/>
        </w:rPr>
        <w:t>לפנייה בטוחה</w:t>
      </w:r>
      <w:r w:rsidRPr="001224F1">
        <w:rPr>
          <w:rFonts w:eastAsia="Calibri"/>
          <w:sz w:val="18"/>
          <w:szCs w:val="18"/>
          <w:rtl/>
        </w:rPr>
        <w:t xml:space="preserve"> </w:t>
      </w:r>
      <w:r w:rsidRPr="001224F1">
        <w:rPr>
          <w:rFonts w:eastAsia="Calibri" w:hint="cs"/>
          <w:sz w:val="18"/>
          <w:szCs w:val="18"/>
          <w:rtl/>
        </w:rPr>
        <w:t>שמאלה</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אופניים</w:t>
      </w:r>
      <w:r w:rsidRPr="001224F1">
        <w:rPr>
          <w:rFonts w:eastAsia="Calibri"/>
          <w:sz w:val="18"/>
          <w:szCs w:val="18"/>
          <w:rtl/>
        </w:rPr>
        <w:t xml:space="preserve"> </w:t>
      </w:r>
      <w:r w:rsidRPr="001224F1">
        <w:rPr>
          <w:rFonts w:eastAsia="Calibri" w:hint="cs"/>
          <w:sz w:val="18"/>
          <w:szCs w:val="18"/>
          <w:rtl/>
        </w:rPr>
        <w:t>בצמתים</w:t>
      </w:r>
      <w:r w:rsidRPr="001224F1">
        <w:rPr>
          <w:rFonts w:eastAsia="Calibri"/>
          <w:sz w:val="18"/>
          <w:szCs w:val="18"/>
          <w:rtl/>
        </w:rPr>
        <w:t xml:space="preserve"> (</w:t>
      </w:r>
      <w:r w:rsidRPr="001224F1">
        <w:rPr>
          <w:rFonts w:eastAsia="Calibri" w:hint="cs"/>
          <w:sz w:val="18"/>
          <w:szCs w:val="18"/>
          <w:rtl/>
        </w:rPr>
        <w:t>מתומררים</w:t>
      </w:r>
      <w:r w:rsidRPr="001224F1">
        <w:rPr>
          <w:rFonts w:eastAsia="Calibri"/>
          <w:sz w:val="18"/>
          <w:szCs w:val="18"/>
          <w:rtl/>
        </w:rPr>
        <w:t xml:space="preserve"> או מרומזרים) בכל רמות ההפרדה.</w:t>
      </w:r>
    </w:p>
    <w:p w:rsidR="0047726B" w:rsidRPr="001224F1" w:rsidP="007C1107">
      <w:pPr>
        <w:pStyle w:val="ListParagraph"/>
        <w:numPr>
          <w:ilvl w:val="0"/>
          <w:numId w:val="22"/>
        </w:numPr>
        <w:autoSpaceDE/>
        <w:autoSpaceDN/>
        <w:adjustRightInd/>
        <w:spacing w:line="240" w:lineRule="exact"/>
        <w:ind w:left="567" w:right="2268" w:hanging="340"/>
        <w:rPr>
          <w:rFonts w:eastAsia="Calibri"/>
          <w:sz w:val="18"/>
          <w:szCs w:val="18"/>
        </w:rPr>
      </w:pPr>
      <w:r w:rsidRPr="00CB1F41">
        <w:rPr>
          <w:rStyle w:val="Heading7Char"/>
          <w:rFonts w:ascii="Tahoma" w:hAnsi="Tahoma" w:cs="Tahoma" w:hint="cs"/>
          <w:sz w:val="17"/>
          <w:szCs w:val="17"/>
          <w:rtl/>
        </w:rPr>
        <w:t>תנועת</w:t>
      </w:r>
      <w:r w:rsidRPr="00CB1F41">
        <w:rPr>
          <w:rStyle w:val="Heading7Char"/>
          <w:rFonts w:ascii="Tahoma" w:hAnsi="Tahoma" w:cs="Tahoma"/>
          <w:sz w:val="17"/>
          <w:szCs w:val="17"/>
          <w:rtl/>
        </w:rPr>
        <w:t xml:space="preserve"> </w:t>
      </w:r>
      <w:r w:rsidRPr="00CB1F41">
        <w:rPr>
          <w:rStyle w:val="Heading7Char"/>
          <w:rFonts w:ascii="Tahoma" w:hAnsi="Tahoma" w:cs="Tahoma" w:hint="cs"/>
          <w:sz w:val="17"/>
          <w:szCs w:val="17"/>
          <w:rtl/>
        </w:rPr>
        <w:t>אופניים</w:t>
      </w:r>
      <w:r w:rsidRPr="00CB1F41">
        <w:rPr>
          <w:rStyle w:val="Heading7Char"/>
          <w:rFonts w:ascii="Tahoma" w:hAnsi="Tahoma" w:cs="Tahoma"/>
          <w:sz w:val="17"/>
          <w:szCs w:val="17"/>
          <w:rtl/>
        </w:rPr>
        <w:t xml:space="preserve"> </w:t>
      </w:r>
      <w:r w:rsidRPr="00CB1F41">
        <w:rPr>
          <w:rStyle w:val="Heading7Char"/>
          <w:rFonts w:ascii="Tahoma" w:hAnsi="Tahoma" w:cs="Tahoma" w:hint="cs"/>
          <w:sz w:val="17"/>
          <w:szCs w:val="17"/>
          <w:rtl/>
        </w:rPr>
        <w:t>בקרבת</w:t>
      </w:r>
      <w:r w:rsidRPr="00CB1F41">
        <w:rPr>
          <w:rStyle w:val="Heading7Char"/>
          <w:rFonts w:ascii="Tahoma" w:hAnsi="Tahoma" w:cs="Tahoma"/>
          <w:sz w:val="17"/>
          <w:szCs w:val="17"/>
          <w:rtl/>
        </w:rPr>
        <w:t xml:space="preserve"> </w:t>
      </w:r>
      <w:r w:rsidRPr="00CB1F41">
        <w:rPr>
          <w:rStyle w:val="Heading7Char"/>
          <w:rFonts w:ascii="Tahoma" w:hAnsi="Tahoma" w:cs="Tahoma" w:hint="cs"/>
          <w:sz w:val="17"/>
          <w:szCs w:val="17"/>
          <w:rtl/>
        </w:rPr>
        <w:t>תחנות</w:t>
      </w:r>
      <w:r w:rsidRPr="00CB1F41">
        <w:rPr>
          <w:rStyle w:val="Heading7Char"/>
          <w:rFonts w:ascii="Tahoma" w:hAnsi="Tahoma" w:cs="Tahoma"/>
          <w:sz w:val="17"/>
          <w:szCs w:val="17"/>
          <w:rtl/>
        </w:rPr>
        <w:t xml:space="preserve"> </w:t>
      </w:r>
      <w:r w:rsidRPr="00CB1F41">
        <w:rPr>
          <w:rStyle w:val="Heading7Char"/>
          <w:rFonts w:ascii="Tahoma" w:hAnsi="Tahoma" w:cs="Tahoma" w:hint="cs"/>
          <w:sz w:val="17"/>
          <w:szCs w:val="17"/>
          <w:rtl/>
        </w:rPr>
        <w:t>אוטובוס</w:t>
      </w:r>
      <w:r w:rsidRPr="00CB1F41">
        <w:rPr>
          <w:rStyle w:val="Heading7Char"/>
          <w:rFonts w:ascii="Tahoma" w:hAnsi="Tahoma" w:cs="Tahoma"/>
          <w:sz w:val="17"/>
          <w:szCs w:val="17"/>
          <w:rtl/>
        </w:rPr>
        <w:t>:</w:t>
      </w:r>
      <w:r w:rsidRPr="001224F1">
        <w:rPr>
          <w:rFonts w:eastAsia="Calibri"/>
          <w:sz w:val="18"/>
          <w:szCs w:val="18"/>
          <w:rtl/>
        </w:rPr>
        <w:t xml:space="preserve"> ההנחיות לא כללו פתרון להפחתת החיכוך בין הולכי הרגל לרוכבי האופניים </w:t>
      </w:r>
      <w:r w:rsidRPr="001224F1">
        <w:rPr>
          <w:rFonts w:eastAsia="Calibri" w:hint="cs"/>
          <w:sz w:val="18"/>
          <w:szCs w:val="18"/>
          <w:rtl/>
        </w:rPr>
        <w:t>במקומות</w:t>
      </w:r>
      <w:r w:rsidRPr="001224F1">
        <w:rPr>
          <w:rFonts w:eastAsia="Calibri"/>
          <w:sz w:val="18"/>
          <w:szCs w:val="18"/>
          <w:rtl/>
        </w:rPr>
        <w:t xml:space="preserve"> </w:t>
      </w:r>
      <w:r w:rsidRPr="001224F1">
        <w:rPr>
          <w:rFonts w:eastAsia="Calibri" w:hint="cs"/>
          <w:sz w:val="18"/>
          <w:szCs w:val="18"/>
          <w:rtl/>
        </w:rPr>
        <w:t>ש</w:t>
      </w:r>
      <w:r w:rsidRPr="001224F1">
        <w:rPr>
          <w:rFonts w:eastAsia="Calibri"/>
          <w:sz w:val="18"/>
          <w:szCs w:val="18"/>
          <w:rtl/>
        </w:rPr>
        <w:t xml:space="preserve">בהם שבילי אופניים </w:t>
      </w:r>
      <w:r w:rsidRPr="001224F1">
        <w:rPr>
          <w:rFonts w:eastAsia="Calibri" w:hint="cs"/>
          <w:sz w:val="18"/>
          <w:szCs w:val="18"/>
          <w:rtl/>
        </w:rPr>
        <w:t>מותקנים</w:t>
      </w:r>
      <w:r w:rsidRPr="001224F1">
        <w:rPr>
          <w:rFonts w:eastAsia="Calibri"/>
          <w:sz w:val="18"/>
          <w:szCs w:val="18"/>
          <w:rtl/>
        </w:rPr>
        <w:t xml:space="preserve"> על המדרכה (רמת הפרדה ג') והולכי הרגל הנכנסים </w:t>
      </w:r>
      <w:r w:rsidRPr="001224F1">
        <w:rPr>
          <w:rFonts w:eastAsia="Calibri" w:hint="cs"/>
          <w:sz w:val="18"/>
          <w:szCs w:val="18"/>
          <w:rtl/>
        </w:rPr>
        <w:t>ל</w:t>
      </w:r>
      <w:r w:rsidRPr="001224F1">
        <w:rPr>
          <w:rFonts w:eastAsia="Calibri"/>
          <w:sz w:val="18"/>
          <w:szCs w:val="18"/>
          <w:rtl/>
        </w:rPr>
        <w:t>תחנת האוטובוס</w:t>
      </w:r>
      <w:r w:rsidRPr="001224F1">
        <w:rPr>
          <w:rFonts w:eastAsia="Calibri" w:hint="cs"/>
          <w:sz w:val="18"/>
          <w:szCs w:val="18"/>
          <w:rtl/>
        </w:rPr>
        <w:t xml:space="preserve"> ויוצאים ממנה</w:t>
      </w:r>
      <w:r w:rsidRPr="001224F1">
        <w:rPr>
          <w:rFonts w:eastAsia="Calibri"/>
          <w:sz w:val="18"/>
          <w:szCs w:val="18"/>
          <w:rtl/>
        </w:rPr>
        <w:t xml:space="preserve"> נאלצים לחצות את שביל האופניים. </w:t>
      </w:r>
      <w:r w:rsidRPr="001224F1">
        <w:rPr>
          <w:rFonts w:eastAsia="Calibri" w:hint="cs"/>
          <w:sz w:val="18"/>
          <w:szCs w:val="18"/>
          <w:rtl/>
        </w:rPr>
        <w:t>כאשר</w:t>
      </w:r>
      <w:r w:rsidRPr="001224F1">
        <w:rPr>
          <w:rFonts w:eastAsia="Calibri"/>
          <w:sz w:val="18"/>
          <w:szCs w:val="18"/>
          <w:rtl/>
        </w:rPr>
        <w:t xml:space="preserve"> שביל האופניים עובר בין </w:t>
      </w:r>
      <w:r w:rsidRPr="001224F1">
        <w:rPr>
          <w:rFonts w:eastAsia="Calibri" w:hint="cs"/>
          <w:sz w:val="18"/>
          <w:szCs w:val="18"/>
          <w:rtl/>
        </w:rPr>
        <w:t>רצועת</w:t>
      </w:r>
      <w:r w:rsidRPr="001224F1">
        <w:rPr>
          <w:rFonts w:eastAsia="Calibri"/>
          <w:sz w:val="18"/>
          <w:szCs w:val="18"/>
          <w:rtl/>
        </w:rPr>
        <w:t xml:space="preserve"> </w:t>
      </w:r>
      <w:r w:rsidRPr="001224F1">
        <w:rPr>
          <w:rFonts w:eastAsia="Calibri" w:hint="cs"/>
          <w:sz w:val="18"/>
          <w:szCs w:val="18"/>
          <w:rtl/>
        </w:rPr>
        <w:t>חנייה</w:t>
      </w:r>
      <w:r w:rsidRPr="001224F1">
        <w:rPr>
          <w:rFonts w:eastAsia="Calibri"/>
          <w:sz w:val="18"/>
          <w:szCs w:val="18"/>
          <w:rtl/>
        </w:rPr>
        <w:t xml:space="preserve"> </w:t>
      </w:r>
      <w:r w:rsidRPr="001224F1">
        <w:rPr>
          <w:rFonts w:eastAsia="Calibri" w:hint="cs"/>
          <w:sz w:val="18"/>
          <w:szCs w:val="18"/>
          <w:rtl/>
        </w:rPr>
        <w:t>לבין</w:t>
      </w:r>
      <w:r w:rsidRPr="001224F1">
        <w:rPr>
          <w:rFonts w:eastAsia="Calibri"/>
          <w:sz w:val="18"/>
          <w:szCs w:val="18"/>
          <w:rtl/>
        </w:rPr>
        <w:t xml:space="preserve"> </w:t>
      </w:r>
      <w:r w:rsidRPr="001224F1">
        <w:rPr>
          <w:rFonts w:eastAsia="Calibri" w:hint="cs"/>
          <w:sz w:val="18"/>
          <w:szCs w:val="18"/>
          <w:rtl/>
        </w:rPr>
        <w:t>המדרכה</w:t>
      </w:r>
      <w:r w:rsidRPr="001224F1">
        <w:rPr>
          <w:rFonts w:eastAsia="Calibri"/>
          <w:sz w:val="18"/>
          <w:szCs w:val="18"/>
          <w:rtl/>
        </w:rPr>
        <w:t xml:space="preserve"> (רמת </w:t>
      </w:r>
      <w:r w:rsidRPr="001224F1">
        <w:rPr>
          <w:rFonts w:eastAsia="Calibri" w:hint="cs"/>
          <w:sz w:val="18"/>
          <w:szCs w:val="18"/>
          <w:rtl/>
        </w:rPr>
        <w:t>הפרדה</w:t>
      </w:r>
      <w:r w:rsidRPr="001224F1">
        <w:rPr>
          <w:rFonts w:eastAsia="Calibri"/>
          <w:sz w:val="18"/>
          <w:szCs w:val="18"/>
          <w:rtl/>
        </w:rPr>
        <w:t xml:space="preserve"> </w:t>
      </w:r>
      <w:r w:rsidRPr="001224F1">
        <w:rPr>
          <w:rFonts w:eastAsia="Calibri" w:hint="cs"/>
          <w:sz w:val="18"/>
          <w:szCs w:val="18"/>
          <w:rtl/>
        </w:rPr>
        <w:t>ב</w:t>
      </w:r>
      <w:r w:rsidRPr="001224F1">
        <w:rPr>
          <w:rFonts w:eastAsia="Calibri"/>
          <w:sz w:val="18"/>
          <w:szCs w:val="18"/>
          <w:rtl/>
        </w:rPr>
        <w:t xml:space="preserve">') </w:t>
      </w:r>
      <w:r w:rsidRPr="001224F1">
        <w:rPr>
          <w:rFonts w:eastAsia="Calibri" w:hint="cs"/>
          <w:sz w:val="18"/>
          <w:szCs w:val="18"/>
          <w:rtl/>
        </w:rPr>
        <w:t>נקטע</w:t>
      </w:r>
      <w:r w:rsidRPr="001224F1">
        <w:rPr>
          <w:rFonts w:eastAsia="Calibri"/>
          <w:sz w:val="18"/>
          <w:szCs w:val="18"/>
          <w:rtl/>
        </w:rPr>
        <w:t xml:space="preserve"> </w:t>
      </w:r>
      <w:r w:rsidRPr="001224F1">
        <w:rPr>
          <w:rFonts w:eastAsia="Calibri" w:hint="cs"/>
          <w:sz w:val="18"/>
          <w:szCs w:val="18"/>
          <w:rtl/>
        </w:rPr>
        <w:t>השביל</w:t>
      </w:r>
      <w:r w:rsidRPr="001224F1">
        <w:rPr>
          <w:rFonts w:eastAsia="Calibri"/>
          <w:sz w:val="18"/>
          <w:szCs w:val="18"/>
          <w:rtl/>
        </w:rPr>
        <w:t xml:space="preserve"> </w:t>
      </w:r>
      <w:r w:rsidRPr="001224F1">
        <w:rPr>
          <w:rFonts w:eastAsia="Calibri" w:hint="cs"/>
          <w:sz w:val="18"/>
          <w:szCs w:val="18"/>
          <w:rtl/>
        </w:rPr>
        <w:t>בקרבת</w:t>
      </w:r>
      <w:r w:rsidRPr="001224F1">
        <w:rPr>
          <w:rFonts w:eastAsia="Calibri"/>
          <w:sz w:val="18"/>
          <w:szCs w:val="18"/>
          <w:rtl/>
        </w:rPr>
        <w:t xml:space="preserve"> </w:t>
      </w:r>
      <w:r w:rsidRPr="001224F1">
        <w:rPr>
          <w:rFonts w:eastAsia="Calibri" w:hint="cs"/>
          <w:sz w:val="18"/>
          <w:szCs w:val="18"/>
          <w:rtl/>
        </w:rPr>
        <w:t>תחנת</w:t>
      </w:r>
      <w:r w:rsidRPr="001224F1">
        <w:rPr>
          <w:rFonts w:eastAsia="Calibri"/>
          <w:sz w:val="18"/>
          <w:szCs w:val="18"/>
          <w:rtl/>
        </w:rPr>
        <w:t xml:space="preserve"> </w:t>
      </w:r>
      <w:r w:rsidRPr="001224F1">
        <w:rPr>
          <w:rFonts w:eastAsia="Calibri" w:hint="cs"/>
          <w:sz w:val="18"/>
          <w:szCs w:val="18"/>
          <w:rtl/>
        </w:rPr>
        <w:t>האוטובוס,</w:t>
      </w:r>
      <w:r w:rsidRPr="001224F1">
        <w:rPr>
          <w:rFonts w:eastAsia="Calibri"/>
          <w:sz w:val="18"/>
          <w:szCs w:val="18"/>
          <w:rtl/>
        </w:rPr>
        <w:t xml:space="preserve"> </w:t>
      </w:r>
      <w:r w:rsidRPr="001224F1">
        <w:rPr>
          <w:rFonts w:eastAsia="Calibri" w:hint="cs"/>
          <w:sz w:val="18"/>
          <w:szCs w:val="18"/>
          <w:rtl/>
        </w:rPr>
        <w:t>ורוכבי</w:t>
      </w:r>
      <w:r w:rsidRPr="001224F1">
        <w:rPr>
          <w:rFonts w:eastAsia="Calibri"/>
          <w:sz w:val="18"/>
          <w:szCs w:val="18"/>
          <w:rtl/>
        </w:rPr>
        <w:t xml:space="preserve"> </w:t>
      </w:r>
      <w:r w:rsidRPr="001224F1">
        <w:rPr>
          <w:rFonts w:eastAsia="Calibri" w:hint="cs"/>
          <w:sz w:val="18"/>
          <w:szCs w:val="18"/>
          <w:rtl/>
        </w:rPr>
        <w:t>האופניים</w:t>
      </w:r>
      <w:r w:rsidRPr="001224F1">
        <w:rPr>
          <w:rFonts w:eastAsia="Calibri"/>
          <w:sz w:val="18"/>
          <w:szCs w:val="18"/>
          <w:rtl/>
        </w:rPr>
        <w:t xml:space="preserve"> </w:t>
      </w:r>
      <w:r w:rsidRPr="001224F1">
        <w:rPr>
          <w:rFonts w:eastAsia="Calibri" w:hint="cs"/>
          <w:sz w:val="18"/>
          <w:szCs w:val="18"/>
          <w:rtl/>
        </w:rPr>
        <w:t>עלולים</w:t>
      </w:r>
      <w:r w:rsidRPr="001224F1">
        <w:rPr>
          <w:rFonts w:eastAsia="Calibri"/>
          <w:sz w:val="18"/>
          <w:szCs w:val="18"/>
          <w:rtl/>
        </w:rPr>
        <w:t xml:space="preserve"> </w:t>
      </w:r>
      <w:r w:rsidRPr="001224F1">
        <w:rPr>
          <w:rFonts w:eastAsia="Calibri" w:hint="cs"/>
          <w:sz w:val="18"/>
          <w:szCs w:val="18"/>
          <w:rtl/>
        </w:rPr>
        <w:t>לסכן</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הולכי</w:t>
      </w:r>
      <w:r w:rsidRPr="001224F1">
        <w:rPr>
          <w:rFonts w:eastAsia="Calibri"/>
          <w:sz w:val="18"/>
          <w:szCs w:val="18"/>
          <w:rtl/>
        </w:rPr>
        <w:t xml:space="preserve"> </w:t>
      </w:r>
      <w:r w:rsidRPr="001224F1">
        <w:rPr>
          <w:rFonts w:eastAsia="Calibri" w:hint="cs"/>
          <w:sz w:val="18"/>
          <w:szCs w:val="18"/>
          <w:rtl/>
        </w:rPr>
        <w:t>הרגל</w:t>
      </w:r>
      <w:r w:rsidRPr="001224F1">
        <w:rPr>
          <w:rFonts w:eastAsia="Calibri"/>
          <w:sz w:val="18"/>
          <w:szCs w:val="18"/>
          <w:rtl/>
        </w:rPr>
        <w:t xml:space="preserve"> </w:t>
      </w:r>
      <w:r w:rsidRPr="001224F1">
        <w:rPr>
          <w:rFonts w:eastAsia="Calibri" w:hint="cs"/>
          <w:sz w:val="18"/>
          <w:szCs w:val="18"/>
          <w:rtl/>
        </w:rPr>
        <w:t>שעולים</w:t>
      </w:r>
      <w:r w:rsidRPr="001224F1">
        <w:rPr>
          <w:rFonts w:eastAsia="Calibri"/>
          <w:sz w:val="18"/>
          <w:szCs w:val="18"/>
          <w:rtl/>
        </w:rPr>
        <w:t xml:space="preserve"> </w:t>
      </w:r>
      <w:r w:rsidRPr="001224F1">
        <w:rPr>
          <w:rFonts w:eastAsia="Calibri" w:hint="cs"/>
          <w:sz w:val="18"/>
          <w:szCs w:val="18"/>
          <w:rtl/>
        </w:rPr>
        <w:t>לאוטובוס או</w:t>
      </w:r>
      <w:r w:rsidRPr="001224F1">
        <w:rPr>
          <w:rFonts w:eastAsia="Calibri"/>
          <w:sz w:val="18"/>
          <w:szCs w:val="18"/>
          <w:rtl/>
        </w:rPr>
        <w:t xml:space="preserve"> </w:t>
      </w:r>
      <w:r w:rsidRPr="001224F1">
        <w:rPr>
          <w:rFonts w:eastAsia="Calibri" w:hint="cs"/>
          <w:sz w:val="18"/>
          <w:szCs w:val="18"/>
          <w:rtl/>
        </w:rPr>
        <w:t>יורדים</w:t>
      </w:r>
      <w:r w:rsidRPr="001224F1">
        <w:rPr>
          <w:rFonts w:eastAsia="Calibri"/>
          <w:sz w:val="18"/>
          <w:szCs w:val="18"/>
          <w:rtl/>
        </w:rPr>
        <w:t xml:space="preserve"> </w:t>
      </w:r>
      <w:r w:rsidRPr="001224F1">
        <w:rPr>
          <w:rFonts w:eastAsia="Calibri" w:hint="cs"/>
          <w:sz w:val="18"/>
          <w:szCs w:val="18"/>
          <w:rtl/>
        </w:rPr>
        <w:t>ממנו</w:t>
      </w:r>
      <w:r w:rsidRPr="001224F1">
        <w:rPr>
          <w:rFonts w:eastAsia="Calibri"/>
          <w:sz w:val="18"/>
          <w:szCs w:val="18"/>
          <w:rtl/>
        </w:rPr>
        <w:t>.</w:t>
      </w:r>
    </w:p>
    <w:p w:rsidR="0047726B" w:rsidRPr="001224F1" w:rsidP="007C1107">
      <w:pPr>
        <w:pStyle w:val="ListParagraph"/>
        <w:numPr>
          <w:ilvl w:val="0"/>
          <w:numId w:val="22"/>
        </w:numPr>
        <w:autoSpaceDE/>
        <w:autoSpaceDN/>
        <w:adjustRightInd/>
        <w:spacing w:line="240" w:lineRule="exact"/>
        <w:ind w:left="567" w:right="2268" w:hanging="340"/>
        <w:rPr>
          <w:rFonts w:eastAsia="Calibri"/>
          <w:sz w:val="18"/>
          <w:szCs w:val="18"/>
        </w:rPr>
      </w:pPr>
      <w:r w:rsidRPr="00CB1F41">
        <w:rPr>
          <w:rStyle w:val="Heading7Char"/>
          <w:rFonts w:ascii="Tahoma" w:hAnsi="Tahoma" w:cs="Tahoma" w:hint="eastAsia"/>
          <w:sz w:val="17"/>
          <w:szCs w:val="17"/>
          <w:rtl/>
        </w:rPr>
        <w:t>פתרונות</w:t>
      </w:r>
      <w:r w:rsidRPr="00CB1F41">
        <w:rPr>
          <w:rStyle w:val="Heading7Char"/>
          <w:rFonts w:ascii="Tahoma" w:hAnsi="Tahoma" w:cs="Tahoma"/>
          <w:sz w:val="17"/>
          <w:szCs w:val="17"/>
          <w:rtl/>
        </w:rPr>
        <w:t xml:space="preserve"> </w:t>
      </w:r>
      <w:r w:rsidRPr="00CB1F41">
        <w:rPr>
          <w:rStyle w:val="Heading7Char"/>
          <w:rFonts w:ascii="Tahoma" w:hAnsi="Tahoma" w:cs="Tahoma" w:hint="eastAsia"/>
          <w:sz w:val="17"/>
          <w:szCs w:val="17"/>
          <w:rtl/>
        </w:rPr>
        <w:t>ל</w:t>
      </w:r>
      <w:r w:rsidRPr="00CB1F41">
        <w:rPr>
          <w:rStyle w:val="Heading7Char"/>
          <w:rFonts w:ascii="Tahoma" w:hAnsi="Tahoma" w:cs="Tahoma" w:hint="cs"/>
          <w:sz w:val="17"/>
          <w:szCs w:val="17"/>
          <w:rtl/>
        </w:rPr>
        <w:t>בעיות הנוגעות ל</w:t>
      </w:r>
      <w:r w:rsidRPr="00CB1F41">
        <w:rPr>
          <w:rStyle w:val="Heading7Char"/>
          <w:rFonts w:ascii="Tahoma" w:hAnsi="Tahoma" w:cs="Tahoma" w:hint="eastAsia"/>
          <w:sz w:val="17"/>
          <w:szCs w:val="17"/>
          <w:rtl/>
        </w:rPr>
        <w:t>כלי</w:t>
      </w:r>
      <w:r w:rsidRPr="00CB1F41">
        <w:rPr>
          <w:rStyle w:val="Heading7Char"/>
          <w:rFonts w:ascii="Tahoma" w:hAnsi="Tahoma" w:cs="Tahoma" w:hint="cs"/>
          <w:sz w:val="17"/>
          <w:szCs w:val="17"/>
          <w:rtl/>
        </w:rPr>
        <w:t xml:space="preserve">ם </w:t>
      </w:r>
      <w:r w:rsidRPr="00CB1F41">
        <w:rPr>
          <w:rStyle w:val="Heading7Char"/>
          <w:rFonts w:ascii="Tahoma" w:hAnsi="Tahoma" w:cs="Tahoma" w:hint="eastAsia"/>
          <w:sz w:val="17"/>
          <w:szCs w:val="17"/>
          <w:rtl/>
        </w:rPr>
        <w:t>דו</w:t>
      </w:r>
      <w:r w:rsidRPr="00CB1F41">
        <w:rPr>
          <w:rStyle w:val="Heading7Char"/>
          <w:rFonts w:ascii="Tahoma" w:hAnsi="Tahoma" w:cs="Tahoma" w:hint="cs"/>
          <w:sz w:val="17"/>
          <w:szCs w:val="17"/>
          <w:rtl/>
        </w:rPr>
        <w:t>-</w:t>
      </w:r>
      <w:r w:rsidRPr="00CB1F41">
        <w:rPr>
          <w:rStyle w:val="Heading7Char"/>
          <w:rFonts w:ascii="Tahoma" w:hAnsi="Tahoma" w:cs="Tahoma" w:hint="eastAsia"/>
          <w:sz w:val="17"/>
          <w:szCs w:val="17"/>
          <w:rtl/>
        </w:rPr>
        <w:t>גלגליים</w:t>
      </w:r>
      <w:r w:rsidRPr="00CB1F41">
        <w:rPr>
          <w:rStyle w:val="Heading7Char"/>
          <w:rFonts w:ascii="Tahoma" w:hAnsi="Tahoma" w:cs="Tahoma"/>
          <w:sz w:val="17"/>
          <w:szCs w:val="17"/>
          <w:rtl/>
        </w:rPr>
        <w:t xml:space="preserve"> </w:t>
      </w:r>
      <w:r w:rsidRPr="00CB1F41">
        <w:rPr>
          <w:rStyle w:val="Heading7Char"/>
          <w:rFonts w:ascii="Tahoma" w:hAnsi="Tahoma" w:cs="Tahoma" w:hint="eastAsia"/>
          <w:sz w:val="17"/>
          <w:szCs w:val="17"/>
          <w:rtl/>
        </w:rPr>
        <w:t>חשמליים</w:t>
      </w:r>
      <w:r w:rsidRPr="00CB1F41">
        <w:rPr>
          <w:rStyle w:val="Heading7Char"/>
          <w:rFonts w:ascii="Tahoma" w:hAnsi="Tahoma" w:cs="Tahoma"/>
          <w:sz w:val="17"/>
          <w:szCs w:val="17"/>
          <w:rtl/>
        </w:rPr>
        <w:t>:</w:t>
      </w:r>
      <w:r w:rsidRPr="001224F1">
        <w:rPr>
          <w:rFonts w:eastAsia="Calibri"/>
          <w:sz w:val="18"/>
          <w:szCs w:val="18"/>
          <w:rtl/>
        </w:rPr>
        <w:t xml:space="preserve"> </w:t>
      </w:r>
      <w:r w:rsidRPr="001224F1">
        <w:rPr>
          <w:rFonts w:eastAsia="Calibri" w:hint="cs"/>
          <w:sz w:val="18"/>
          <w:szCs w:val="18"/>
          <w:rtl/>
        </w:rPr>
        <w:t>בהנחיות</w:t>
      </w:r>
      <w:r w:rsidRPr="001224F1">
        <w:rPr>
          <w:rFonts w:eastAsia="Calibri"/>
          <w:sz w:val="18"/>
          <w:szCs w:val="18"/>
          <w:rtl/>
        </w:rPr>
        <w:t xml:space="preserve"> </w:t>
      </w:r>
      <w:r w:rsidRPr="001224F1">
        <w:rPr>
          <w:rFonts w:eastAsia="Calibri" w:hint="cs"/>
          <w:sz w:val="18"/>
          <w:szCs w:val="18"/>
          <w:rtl/>
        </w:rPr>
        <w:t>לא</w:t>
      </w:r>
      <w:r w:rsidRPr="001224F1">
        <w:rPr>
          <w:rFonts w:eastAsia="Calibri"/>
          <w:sz w:val="18"/>
          <w:szCs w:val="18"/>
          <w:rtl/>
        </w:rPr>
        <w:t xml:space="preserve"> </w:t>
      </w:r>
      <w:r w:rsidRPr="001224F1">
        <w:rPr>
          <w:rFonts w:eastAsia="Calibri" w:hint="cs"/>
          <w:sz w:val="18"/>
          <w:szCs w:val="18"/>
          <w:rtl/>
        </w:rPr>
        <w:t>נכללה</w:t>
      </w:r>
      <w:r w:rsidRPr="001224F1">
        <w:rPr>
          <w:rFonts w:eastAsia="Calibri"/>
          <w:sz w:val="18"/>
          <w:szCs w:val="18"/>
          <w:rtl/>
        </w:rPr>
        <w:t xml:space="preserve"> </w:t>
      </w:r>
      <w:r w:rsidRPr="001224F1">
        <w:rPr>
          <w:rFonts w:eastAsia="Calibri" w:hint="cs"/>
          <w:sz w:val="18"/>
          <w:szCs w:val="18"/>
          <w:rtl/>
        </w:rPr>
        <w:t>התייחסות</w:t>
      </w:r>
      <w:r w:rsidRPr="001224F1">
        <w:rPr>
          <w:rFonts w:eastAsia="Calibri"/>
          <w:sz w:val="18"/>
          <w:szCs w:val="18"/>
          <w:rtl/>
        </w:rPr>
        <w:t xml:space="preserve"> </w:t>
      </w:r>
      <w:r w:rsidRPr="001224F1">
        <w:rPr>
          <w:rFonts w:eastAsia="Calibri" w:hint="cs"/>
          <w:sz w:val="18"/>
          <w:szCs w:val="18"/>
          <w:rtl/>
        </w:rPr>
        <w:t>למגוון</w:t>
      </w:r>
      <w:r w:rsidRPr="001224F1">
        <w:rPr>
          <w:rFonts w:eastAsia="Calibri"/>
          <w:sz w:val="18"/>
          <w:szCs w:val="18"/>
          <w:rtl/>
        </w:rPr>
        <w:t xml:space="preserve"> </w:t>
      </w:r>
      <w:r w:rsidRPr="001224F1">
        <w:rPr>
          <w:rFonts w:eastAsia="Calibri" w:hint="cs"/>
          <w:sz w:val="18"/>
          <w:szCs w:val="18"/>
          <w:rtl/>
        </w:rPr>
        <w:t>סוגי</w:t>
      </w:r>
      <w:r w:rsidRPr="001224F1">
        <w:rPr>
          <w:rFonts w:eastAsia="Calibri"/>
          <w:sz w:val="18"/>
          <w:szCs w:val="18"/>
          <w:rtl/>
        </w:rPr>
        <w:t xml:space="preserve"> </w:t>
      </w:r>
      <w:r w:rsidRPr="001224F1">
        <w:rPr>
          <w:rFonts w:eastAsia="Calibri" w:hint="cs"/>
          <w:sz w:val="18"/>
          <w:szCs w:val="18"/>
          <w:rtl/>
        </w:rPr>
        <w:t>כלי</w:t>
      </w:r>
      <w:r w:rsidRPr="001224F1">
        <w:rPr>
          <w:rFonts w:eastAsia="Calibri"/>
          <w:sz w:val="18"/>
          <w:szCs w:val="18"/>
          <w:rtl/>
        </w:rPr>
        <w:t xml:space="preserve"> </w:t>
      </w:r>
      <w:r w:rsidRPr="001224F1">
        <w:rPr>
          <w:rFonts w:eastAsia="Calibri" w:hint="cs"/>
          <w:sz w:val="18"/>
          <w:szCs w:val="18"/>
          <w:rtl/>
        </w:rPr>
        <w:t>הרכב</w:t>
      </w:r>
      <w:r w:rsidRPr="001224F1">
        <w:rPr>
          <w:rFonts w:eastAsia="Calibri"/>
          <w:sz w:val="18"/>
          <w:szCs w:val="18"/>
          <w:rtl/>
        </w:rPr>
        <w:t xml:space="preserve"> </w:t>
      </w:r>
      <w:r w:rsidRPr="001224F1">
        <w:rPr>
          <w:rFonts w:eastAsia="Calibri" w:hint="cs"/>
          <w:sz w:val="18"/>
          <w:szCs w:val="18"/>
          <w:rtl/>
        </w:rPr>
        <w:t>הדו-גלגליים</w:t>
      </w:r>
      <w:r w:rsidRPr="001224F1">
        <w:rPr>
          <w:rFonts w:eastAsia="Calibri"/>
          <w:sz w:val="18"/>
          <w:szCs w:val="18"/>
          <w:rtl/>
        </w:rPr>
        <w:t xml:space="preserve"> </w:t>
      </w:r>
      <w:r w:rsidRPr="001224F1">
        <w:rPr>
          <w:rFonts w:eastAsia="Calibri" w:hint="cs"/>
          <w:sz w:val="18"/>
          <w:szCs w:val="18"/>
          <w:rtl/>
        </w:rPr>
        <w:t>החשמליים</w:t>
      </w:r>
      <w:r w:rsidRPr="001224F1">
        <w:rPr>
          <w:rFonts w:eastAsia="Calibri"/>
          <w:sz w:val="18"/>
          <w:szCs w:val="18"/>
          <w:rtl/>
        </w:rPr>
        <w:t>.</w:t>
      </w:r>
    </w:p>
    <w:p w:rsidR="0047726B" w:rsidRPr="001224F1" w:rsidP="00CB1F41">
      <w:pPr>
        <w:spacing w:after="24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בהיעדר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פתרונות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לסוגיות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אלו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גובר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החיכוך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רוכבי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הכלים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הדו-גלגליים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החשמליים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להולכי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הרגל</w:t>
      </w:r>
      <w:r w:rsidRPr="001224F1">
        <w:rPr>
          <w:rFonts w:ascii="Tahoma" w:eastAsia="Calibri" w:hAnsi="Tahoma" w:cs="Tahoma"/>
          <w:sz w:val="18"/>
          <w:szCs w:val="18"/>
          <w:rtl/>
        </w:rPr>
        <w:t xml:space="preserve"> ולכלי הרכב בכבישים </w:t>
      </w:r>
      <w:r w:rsidRPr="001224F1">
        <w:rPr>
          <w:rFonts w:ascii="Tahoma" w:eastAsia="Calibri" w:hAnsi="Tahoma" w:cs="Tahoma" w:hint="cs"/>
          <w:sz w:val="18"/>
          <w:szCs w:val="18"/>
          <w:rtl/>
        </w:rPr>
        <w:t>ונשקף סיכון לכולם</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רק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בשנת</w:t>
      </w:r>
      <w:r w:rsidRPr="001224F1">
        <w:rPr>
          <w:rFonts w:ascii="Tahoma" w:eastAsia="Calibri" w:hAnsi="Tahoma" w:cs="Tahoma"/>
          <w:sz w:val="18"/>
          <w:szCs w:val="18"/>
          <w:rtl/>
        </w:rPr>
        <w:t xml:space="preserve"> 2016</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בעקבות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קידום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פרויקט</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"אופני-דן" (ראו </w:t>
      </w:r>
      <w:r w:rsidRPr="001224F1">
        <w:rPr>
          <w:rFonts w:ascii="Tahoma" w:eastAsia="Calibri" w:hAnsi="Tahoma" w:cs="Tahoma" w:hint="cs"/>
          <w:sz w:val="18"/>
          <w:szCs w:val="18"/>
          <w:rtl/>
        </w:rPr>
        <w:t>להלן</w:t>
      </w:r>
      <w:r w:rsidRPr="001224F1">
        <w:rPr>
          <w:rFonts w:ascii="Tahoma" w:eastAsia="Calibri" w:hAnsi="Tahoma" w:cs="Tahoma"/>
          <w:sz w:val="18"/>
          <w:szCs w:val="18"/>
          <w:rtl/>
        </w:rPr>
        <w:t>)</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האגף</w:t>
      </w:r>
      <w:r w:rsidRPr="001224F1">
        <w:rPr>
          <w:rFonts w:ascii="Tahoma" w:eastAsia="Calibri" w:hAnsi="Tahoma" w:cs="Tahoma"/>
          <w:sz w:val="18"/>
          <w:szCs w:val="18"/>
          <w:rtl/>
        </w:rPr>
        <w:t xml:space="preserve"> </w:t>
      </w:r>
      <w:r w:rsidRPr="00CB1F41">
        <w:rPr>
          <w:rFonts w:ascii="Tahoma" w:eastAsia="Calibri" w:hAnsi="Tahoma" w:cs="Tahoma" w:hint="cs"/>
          <w:spacing w:val="-4"/>
          <w:sz w:val="18"/>
          <w:szCs w:val="18"/>
          <w:rtl/>
        </w:rPr>
        <w:t>לתכנון</w:t>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תחבורתי</w:t>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במשרד</w:t>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התחבורה (להלן - האגף לתכנון תחבורתי)</w:t>
      </w:r>
      <w:r>
        <w:rPr>
          <w:rStyle w:val="FootnoteReference0"/>
          <w:rFonts w:ascii="Tahoma" w:eastAsia="Calibri" w:hAnsi="Tahoma" w:cs="Tahoma"/>
          <w:spacing w:val="-4"/>
          <w:sz w:val="18"/>
          <w:szCs w:val="18"/>
          <w:rtl/>
        </w:rPr>
        <w:footnoteReference w:id="91"/>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לפעול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לעדכון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ההנחיות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לתנועת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 באמצעות ועדה שמינה משרד התחבורה לצורך כך (להלן - ועדת ההיגוי לעדכון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ההנחיות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לתנועת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האופניים או ועדת </w:t>
      </w:r>
      <w:r w:rsidRPr="00CB1F41">
        <w:rPr>
          <w:rFonts w:ascii="Tahoma" w:eastAsia="Calibri" w:hAnsi="Tahoma" w:cs="Tahoma" w:hint="cs"/>
          <w:spacing w:val="-4"/>
          <w:sz w:val="18"/>
          <w:szCs w:val="18"/>
          <w:rtl/>
        </w:rPr>
        <w:t>ההיגוי),</w:t>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במסגרת עדכון</w:t>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קובצי ההנחיות</w:t>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לתכנון</w:t>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רחובות</w:t>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בערים</w:t>
      </w:r>
      <w:r>
        <w:rPr>
          <w:rStyle w:val="FootnoteReference0"/>
          <w:rFonts w:ascii="Tahoma" w:eastAsia="Calibri" w:hAnsi="Tahoma" w:cs="Tahoma"/>
          <w:spacing w:val="-4"/>
          <w:sz w:val="18"/>
          <w:szCs w:val="18"/>
          <w:rtl/>
        </w:rPr>
        <w:footnoteReference w:id="92"/>
      </w:r>
      <w:r w:rsidRPr="00CB1F41">
        <w:rPr>
          <w:rFonts w:ascii="Tahoma" w:eastAsia="Calibri" w:hAnsi="Tahoma" w:cs="Tahoma" w:hint="cs"/>
          <w:spacing w:val="-4"/>
          <w:sz w:val="18"/>
          <w:szCs w:val="18"/>
          <w:rtl/>
        </w:rPr>
        <w:t>. ועדת</w:t>
      </w:r>
      <w:r w:rsidRPr="00CB1F41">
        <w:rPr>
          <w:rFonts w:ascii="Tahoma" w:eastAsia="Calibri" w:hAnsi="Tahoma" w:cs="Tahoma"/>
          <w:spacing w:val="-4"/>
          <w:sz w:val="18"/>
          <w:szCs w:val="18"/>
          <w:rtl/>
        </w:rPr>
        <w:t xml:space="preserve"> </w:t>
      </w:r>
      <w:r w:rsidRPr="00CB1F41">
        <w:rPr>
          <w:rFonts w:ascii="Tahoma" w:eastAsia="Calibri" w:hAnsi="Tahoma" w:cs="Tahoma" w:hint="cs"/>
          <w:spacing w:val="-4"/>
          <w:sz w:val="18"/>
          <w:szCs w:val="18"/>
          <w:rtl/>
        </w:rPr>
        <w:t>ההיגוי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לעדכון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ההנחיות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לתנועת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התכנסה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לראשונה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בנובמבר</w:t>
      </w:r>
      <w:r w:rsidRPr="001224F1">
        <w:rPr>
          <w:rFonts w:ascii="Tahoma" w:eastAsia="Calibri" w:hAnsi="Tahoma" w:cs="Tahoma"/>
          <w:sz w:val="18"/>
          <w:szCs w:val="18"/>
          <w:rtl/>
        </w:rPr>
        <w:t xml:space="preserve"> 2016</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ועד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מועד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סיום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הביקורת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במרץ</w:t>
      </w:r>
      <w:r w:rsidRPr="001224F1">
        <w:rPr>
          <w:rFonts w:ascii="Tahoma" w:eastAsia="Calibri" w:hAnsi="Tahoma" w:cs="Tahoma"/>
          <w:sz w:val="18"/>
          <w:szCs w:val="18"/>
          <w:rtl/>
        </w:rPr>
        <w:t xml:space="preserve"> 2017 </w:t>
      </w:r>
      <w:r w:rsidRPr="001224F1">
        <w:rPr>
          <w:rFonts w:ascii="Tahoma" w:eastAsia="Calibri" w:hAnsi="Tahoma" w:cs="Tahoma" w:hint="cs"/>
          <w:sz w:val="18"/>
          <w:szCs w:val="18"/>
          <w:rtl/>
        </w:rPr>
        <w:t>קיימה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דיון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אחד נוסף</w:t>
      </w:r>
      <w:r w:rsidRPr="001224F1">
        <w:rPr>
          <w:rFonts w:ascii="Tahoma" w:eastAsia="Calibri" w:hAnsi="Tahoma" w:cs="Tahoma"/>
          <w:sz w:val="18"/>
          <w:szCs w:val="18"/>
          <w:rtl/>
        </w:rPr>
        <w:t>.</w:t>
      </w:r>
    </w:p>
    <w:p w:rsidR="0047726B" w:rsidRPr="00CB1F41" w:rsidP="00CB1F41">
      <w:pPr>
        <w:pStyle w:val="RESHET"/>
        <w:ind w:left="567"/>
        <w:rPr>
          <w:rtl/>
        </w:rPr>
      </w:pPr>
      <w:r w:rsidRPr="00CB1F41">
        <w:rPr>
          <w:rFonts w:hint="cs"/>
          <w:rtl/>
        </w:rPr>
        <w:t xml:space="preserve">על משרד התחבורה </w:t>
      </w:r>
      <w:r w:rsidRPr="00CB1F41">
        <w:rPr>
          <w:rtl/>
        </w:rPr>
        <w:t>לזרז את עדכונן של ההנחיות לתנועת אופניים</w:t>
      </w:r>
      <w:r w:rsidRPr="00CB1F41">
        <w:rPr>
          <w:rFonts w:hint="cs"/>
          <w:rtl/>
        </w:rPr>
        <w:t>.</w:t>
      </w:r>
    </w:p>
    <w:p w:rsidR="0047726B" w:rsidRPr="001224F1" w:rsidP="00CB1F41">
      <w:pPr>
        <w:spacing w:before="180" w:line="240" w:lineRule="exact"/>
        <w:ind w:left="340" w:right="2268"/>
        <w:jc w:val="both"/>
        <w:rPr>
          <w:rFonts w:ascii="Tahoma" w:hAnsi="Tahoma" w:cs="Tahoma"/>
          <w:sz w:val="18"/>
          <w:szCs w:val="18"/>
          <w:rtl/>
        </w:rPr>
      </w:pPr>
      <w:r w:rsidRPr="001224F1">
        <w:rPr>
          <w:rFonts w:ascii="Tahoma" w:hAnsi="Tahoma" w:cs="Tahoma" w:hint="cs"/>
          <w:sz w:val="18"/>
          <w:szCs w:val="18"/>
          <w:rtl/>
          <w:lang w:eastAsia="he-IL"/>
        </w:rPr>
        <w:t xml:space="preserve">משרד התחבורה מסר בתשובתו כי עדכון ההנחיות צפוי להסתיים לכל המאוחר בספטמבר 2018. </w:t>
      </w:r>
      <w:r w:rsidRPr="001224F1">
        <w:rPr>
          <w:rFonts w:ascii="Tahoma" w:hAnsi="Tahoma" w:cs="Tahoma"/>
          <w:sz w:val="18"/>
          <w:szCs w:val="18"/>
          <w:rtl/>
          <w:lang w:eastAsia="he-IL"/>
        </w:rPr>
        <w:t>כמו כן</w:t>
      </w:r>
      <w:r w:rsidRPr="001224F1">
        <w:rPr>
          <w:rFonts w:ascii="Tahoma" w:hAnsi="Tahoma" w:cs="Tahoma" w:hint="cs"/>
          <w:sz w:val="18"/>
          <w:szCs w:val="18"/>
          <w:rtl/>
          <w:lang w:eastAsia="he-IL"/>
        </w:rPr>
        <w:t xml:space="preserve"> מסר </w:t>
      </w:r>
      <w:r w:rsidRPr="001224F1">
        <w:rPr>
          <w:rFonts w:ascii="Tahoma" w:hAnsi="Tahoma" w:cs="Tahoma"/>
          <w:sz w:val="18"/>
          <w:szCs w:val="18"/>
          <w:rtl/>
          <w:lang w:eastAsia="he-IL"/>
        </w:rPr>
        <w:t xml:space="preserve">כי התנעתו של </w:t>
      </w:r>
      <w:r w:rsidRPr="001224F1">
        <w:rPr>
          <w:rFonts w:ascii="Tahoma" w:hAnsi="Tahoma" w:cs="Tahoma" w:hint="cs"/>
          <w:sz w:val="18"/>
          <w:szCs w:val="18"/>
          <w:rtl/>
          <w:lang w:eastAsia="he-IL"/>
        </w:rPr>
        <w:t>מיזם</w:t>
      </w:r>
      <w:r w:rsidRPr="001224F1">
        <w:rPr>
          <w:rFonts w:ascii="Tahoma" w:hAnsi="Tahoma" w:cs="Tahoma"/>
          <w:sz w:val="18"/>
          <w:szCs w:val="18"/>
          <w:rtl/>
          <w:lang w:eastAsia="he-IL"/>
        </w:rPr>
        <w:t xml:space="preserve"> ה</w:t>
      </w:r>
      <w:r w:rsidRPr="001224F1">
        <w:rPr>
          <w:rFonts w:ascii="Tahoma" w:hAnsi="Tahoma" w:cs="Tahoma" w:hint="cs"/>
          <w:sz w:val="18"/>
          <w:szCs w:val="18"/>
          <w:rtl/>
          <w:lang w:eastAsia="he-IL"/>
        </w:rPr>
        <w:t>"</w:t>
      </w:r>
      <w:r w:rsidRPr="001224F1">
        <w:rPr>
          <w:rFonts w:ascii="Tahoma" w:hAnsi="Tahoma" w:cs="Tahoma"/>
          <w:sz w:val="18"/>
          <w:szCs w:val="18"/>
          <w:rtl/>
          <w:lang w:eastAsia="he-IL"/>
        </w:rPr>
        <w:t>אופני</w:t>
      </w:r>
      <w:r w:rsidRPr="001224F1">
        <w:rPr>
          <w:rFonts w:ascii="Tahoma" w:hAnsi="Tahoma" w:cs="Tahoma" w:hint="cs"/>
          <w:sz w:val="18"/>
          <w:szCs w:val="18"/>
          <w:rtl/>
          <w:lang w:eastAsia="he-IL"/>
        </w:rPr>
        <w:t>-</w:t>
      </w:r>
      <w:r w:rsidRPr="001224F1">
        <w:rPr>
          <w:rFonts w:ascii="Tahoma" w:hAnsi="Tahoma" w:cs="Tahoma"/>
          <w:sz w:val="18"/>
          <w:szCs w:val="18"/>
          <w:rtl/>
          <w:lang w:eastAsia="he-IL"/>
        </w:rPr>
        <w:t>דן</w:t>
      </w:r>
      <w:r w:rsidRPr="001224F1">
        <w:rPr>
          <w:rFonts w:ascii="Tahoma" w:hAnsi="Tahoma" w:cs="Tahoma" w:hint="cs"/>
          <w:sz w:val="18"/>
          <w:szCs w:val="18"/>
          <w:rtl/>
          <w:lang w:eastAsia="he-IL"/>
        </w:rPr>
        <w:t xml:space="preserve">" </w:t>
      </w:r>
      <w:r w:rsidRPr="001224F1">
        <w:rPr>
          <w:rFonts w:ascii="Tahoma" w:eastAsia="Calibri" w:hAnsi="Tahoma" w:cs="Tahoma"/>
          <w:sz w:val="18"/>
          <w:szCs w:val="18"/>
          <w:rtl/>
        </w:rPr>
        <w:t xml:space="preserve">(להלן - </w:t>
      </w:r>
      <w:r w:rsidRPr="001224F1">
        <w:rPr>
          <w:rFonts w:ascii="Tahoma" w:eastAsia="Calibri" w:hAnsi="Tahoma" w:cs="Tahoma" w:hint="cs"/>
          <w:sz w:val="18"/>
          <w:szCs w:val="18"/>
          <w:rtl/>
        </w:rPr>
        <w:t xml:space="preserve">מיזם </w:t>
      </w:r>
      <w:r w:rsidRPr="001224F1">
        <w:rPr>
          <w:rFonts w:ascii="Tahoma" w:eastAsia="Calibri" w:hAnsi="Tahoma" w:cs="Tahoma"/>
          <w:sz w:val="18"/>
          <w:szCs w:val="18"/>
          <w:rtl/>
        </w:rPr>
        <w:t>ה</w:t>
      </w:r>
      <w:r w:rsidRPr="001224F1">
        <w:rPr>
          <w:rFonts w:ascii="Tahoma" w:eastAsia="Calibri" w:hAnsi="Tahoma" w:cs="Tahoma" w:hint="cs"/>
          <w:sz w:val="18"/>
          <w:szCs w:val="18"/>
          <w:rtl/>
        </w:rPr>
        <w:t>"</w:t>
      </w:r>
      <w:r w:rsidRPr="001224F1">
        <w:rPr>
          <w:rFonts w:ascii="Tahoma" w:eastAsia="Calibri" w:hAnsi="Tahoma" w:cs="Tahoma"/>
          <w:sz w:val="18"/>
          <w:szCs w:val="18"/>
          <w:rtl/>
        </w:rPr>
        <w:t>אופני-דן</w:t>
      </w:r>
      <w:r w:rsidRPr="001224F1">
        <w:rPr>
          <w:rFonts w:ascii="Tahoma" w:eastAsia="Calibri" w:hAnsi="Tahoma" w:cs="Tahoma" w:hint="cs"/>
          <w:sz w:val="18"/>
          <w:szCs w:val="18"/>
          <w:rtl/>
        </w:rPr>
        <w:t>" או המיזם</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w:t>
      </w:r>
      <w:r w:rsidRPr="001224F1">
        <w:rPr>
          <w:rFonts w:ascii="Tahoma" w:hAnsi="Tahoma" w:cs="Tahoma" w:hint="cs"/>
          <w:sz w:val="18"/>
          <w:szCs w:val="18"/>
          <w:rtl/>
          <w:lang w:eastAsia="he-IL"/>
        </w:rPr>
        <w:t>שימשה רק</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כ</w:t>
      </w:r>
      <w:r w:rsidRPr="001224F1">
        <w:rPr>
          <w:rFonts w:ascii="Tahoma" w:hAnsi="Tahoma" w:cs="Tahoma"/>
          <w:sz w:val="18"/>
          <w:szCs w:val="18"/>
          <w:rtl/>
          <w:lang w:eastAsia="he-IL"/>
        </w:rPr>
        <w:t xml:space="preserve">זרז </w:t>
      </w:r>
      <w:r w:rsidRPr="001224F1">
        <w:rPr>
          <w:rFonts w:ascii="Tahoma" w:hAnsi="Tahoma" w:cs="Tahoma" w:hint="cs"/>
          <w:sz w:val="18"/>
          <w:szCs w:val="18"/>
          <w:rtl/>
          <w:lang w:eastAsia="he-IL"/>
        </w:rPr>
        <w:t>ל</w:t>
      </w:r>
      <w:r w:rsidRPr="001224F1">
        <w:rPr>
          <w:rFonts w:ascii="Tahoma" w:hAnsi="Tahoma" w:cs="Tahoma"/>
          <w:sz w:val="18"/>
          <w:szCs w:val="18"/>
          <w:rtl/>
          <w:lang w:eastAsia="he-IL"/>
        </w:rPr>
        <w:t>עדכון ההנחיות</w:t>
      </w:r>
      <w:r w:rsidRPr="001224F1">
        <w:rPr>
          <w:rFonts w:ascii="Tahoma" w:hAnsi="Tahoma" w:cs="Tahoma" w:hint="cs"/>
          <w:sz w:val="18"/>
          <w:szCs w:val="18"/>
          <w:rtl/>
          <w:lang w:eastAsia="he-IL"/>
        </w:rPr>
        <w:t>.</w:t>
      </w:r>
    </w:p>
    <w:p w:rsidR="0047726B" w:rsidRPr="001224F1" w:rsidP="007C1107">
      <w:pPr>
        <w:pStyle w:val="ListParagraph"/>
        <w:numPr>
          <w:ilvl w:val="0"/>
          <w:numId w:val="23"/>
        </w:numPr>
        <w:autoSpaceDE/>
        <w:autoSpaceDN/>
        <w:adjustRightInd/>
        <w:spacing w:line="240" w:lineRule="exact"/>
        <w:ind w:left="340" w:right="2268" w:hanging="340"/>
        <w:rPr>
          <w:rFonts w:eastAsia="Calibri"/>
          <w:sz w:val="18"/>
          <w:szCs w:val="18"/>
        </w:rPr>
      </w:pPr>
      <w:r w:rsidRPr="001224F1">
        <w:rPr>
          <w:rFonts w:eastAsia="Calibri" w:hint="cs"/>
          <w:sz w:val="18"/>
          <w:szCs w:val="18"/>
          <w:rtl/>
        </w:rPr>
        <w:t>הביקורת העלתה</w:t>
      </w:r>
      <w:r w:rsidRPr="001224F1">
        <w:rPr>
          <w:rFonts w:eastAsia="Calibri"/>
          <w:sz w:val="18"/>
          <w:szCs w:val="18"/>
          <w:rtl/>
        </w:rPr>
        <w:t xml:space="preserve"> כי </w:t>
      </w:r>
      <w:r w:rsidRPr="001224F1">
        <w:rPr>
          <w:rFonts w:eastAsia="Calibri" w:hint="cs"/>
          <w:sz w:val="18"/>
          <w:szCs w:val="18"/>
          <w:rtl/>
        </w:rPr>
        <w:t>כבר</w:t>
      </w:r>
      <w:r w:rsidRPr="001224F1">
        <w:rPr>
          <w:rFonts w:eastAsia="Calibri"/>
          <w:sz w:val="18"/>
          <w:szCs w:val="18"/>
          <w:rtl/>
        </w:rPr>
        <w:t xml:space="preserve"> באוקטובר 2014 </w:t>
      </w:r>
      <w:r w:rsidRPr="001224F1">
        <w:rPr>
          <w:rFonts w:eastAsia="Calibri" w:hint="cs"/>
          <w:sz w:val="18"/>
          <w:szCs w:val="18"/>
          <w:rtl/>
        </w:rPr>
        <w:t>פנתה עיריית</w:t>
      </w:r>
      <w:r w:rsidRPr="001224F1">
        <w:rPr>
          <w:rFonts w:eastAsia="Calibri"/>
          <w:sz w:val="18"/>
          <w:szCs w:val="18"/>
          <w:rtl/>
        </w:rPr>
        <w:t xml:space="preserve"> </w:t>
      </w:r>
      <w:r w:rsidRPr="001224F1">
        <w:rPr>
          <w:rFonts w:eastAsia="Calibri" w:hint="cs"/>
          <w:sz w:val="18"/>
          <w:szCs w:val="18"/>
          <w:rtl/>
        </w:rPr>
        <w:t>תל</w:t>
      </w:r>
      <w:r w:rsidRPr="001224F1">
        <w:rPr>
          <w:rFonts w:eastAsia="Calibri"/>
          <w:sz w:val="18"/>
          <w:szCs w:val="18"/>
          <w:rtl/>
        </w:rPr>
        <w:t xml:space="preserve"> </w:t>
      </w:r>
      <w:r w:rsidRPr="001224F1">
        <w:rPr>
          <w:rFonts w:eastAsia="Calibri" w:hint="cs"/>
          <w:sz w:val="18"/>
          <w:szCs w:val="18"/>
          <w:rtl/>
        </w:rPr>
        <w:t>אביב</w:t>
      </w:r>
      <w:r w:rsidRPr="001224F1">
        <w:rPr>
          <w:rFonts w:eastAsia="Calibri"/>
          <w:sz w:val="18"/>
          <w:szCs w:val="18"/>
          <w:rtl/>
        </w:rPr>
        <w:t>-יפו</w:t>
      </w:r>
      <w:r w:rsidRPr="001224F1">
        <w:rPr>
          <w:rFonts w:eastAsia="Calibri" w:hint="cs"/>
          <w:sz w:val="18"/>
          <w:szCs w:val="18"/>
          <w:rtl/>
        </w:rPr>
        <w:t xml:space="preserve"> </w:t>
      </w:r>
      <w:r w:rsidRPr="001224F1">
        <w:rPr>
          <w:rFonts w:eastAsia="Calibri"/>
          <w:sz w:val="18"/>
          <w:szCs w:val="18"/>
          <w:rtl/>
        </w:rPr>
        <w:t xml:space="preserve">למשרד התחבורה </w:t>
      </w:r>
      <w:r w:rsidRPr="001224F1">
        <w:rPr>
          <w:rFonts w:eastAsia="Calibri" w:hint="cs"/>
          <w:sz w:val="18"/>
          <w:szCs w:val="18"/>
          <w:rtl/>
        </w:rPr>
        <w:t>כדי לקבל סיוע בפתרון</w:t>
      </w:r>
      <w:r w:rsidRPr="001224F1">
        <w:rPr>
          <w:rFonts w:eastAsia="Calibri"/>
          <w:sz w:val="18"/>
          <w:szCs w:val="18"/>
          <w:rtl/>
        </w:rPr>
        <w:t xml:space="preserve"> </w:t>
      </w:r>
      <w:r w:rsidRPr="001224F1">
        <w:rPr>
          <w:rFonts w:eastAsia="Calibri" w:hint="cs"/>
          <w:sz w:val="18"/>
          <w:szCs w:val="18"/>
          <w:rtl/>
        </w:rPr>
        <w:t>בעיות אשר נבעו מכך שההנחיות לתנועת אופניים היו חסרות ולא מקיפות דיין.</w:t>
      </w:r>
      <w:r w:rsidRPr="001224F1">
        <w:rPr>
          <w:rFonts w:eastAsia="Calibri"/>
          <w:sz w:val="18"/>
          <w:szCs w:val="18"/>
          <w:rtl/>
        </w:rPr>
        <w:t xml:space="preserve"> </w:t>
      </w:r>
      <w:r w:rsidRPr="001224F1">
        <w:rPr>
          <w:rFonts w:eastAsia="Calibri" w:hint="cs"/>
          <w:sz w:val="18"/>
          <w:szCs w:val="18"/>
          <w:rtl/>
        </w:rPr>
        <w:t>העירייה יזמה</w:t>
      </w:r>
      <w:r w:rsidRPr="001224F1">
        <w:rPr>
          <w:rFonts w:eastAsia="Calibri"/>
          <w:sz w:val="18"/>
          <w:szCs w:val="18"/>
          <w:rtl/>
        </w:rPr>
        <w:t xml:space="preserve"> </w:t>
      </w:r>
      <w:r w:rsidRPr="001224F1">
        <w:rPr>
          <w:rFonts w:eastAsia="Calibri" w:hint="cs"/>
          <w:sz w:val="18"/>
          <w:szCs w:val="18"/>
          <w:rtl/>
        </w:rPr>
        <w:t>דיון</w:t>
      </w:r>
      <w:r w:rsidRPr="001224F1">
        <w:rPr>
          <w:rFonts w:eastAsia="Calibri"/>
          <w:sz w:val="18"/>
          <w:szCs w:val="18"/>
          <w:rtl/>
        </w:rPr>
        <w:t xml:space="preserve"> </w:t>
      </w:r>
      <w:r w:rsidRPr="001224F1">
        <w:rPr>
          <w:rFonts w:eastAsia="Calibri" w:hint="cs"/>
          <w:sz w:val="18"/>
          <w:szCs w:val="18"/>
          <w:rtl/>
        </w:rPr>
        <w:t>בנושא</w:t>
      </w:r>
      <w:r w:rsidRPr="001224F1">
        <w:rPr>
          <w:rFonts w:eastAsia="Calibri"/>
          <w:sz w:val="18"/>
          <w:szCs w:val="18"/>
          <w:rtl/>
        </w:rPr>
        <w:t xml:space="preserve"> "סוגיות </w:t>
      </w:r>
      <w:r w:rsidRPr="001224F1">
        <w:rPr>
          <w:rFonts w:eastAsia="Calibri" w:hint="cs"/>
          <w:sz w:val="18"/>
          <w:szCs w:val="18"/>
          <w:rtl/>
        </w:rPr>
        <w:t>ובעיות</w:t>
      </w:r>
      <w:r w:rsidRPr="001224F1">
        <w:rPr>
          <w:rFonts w:eastAsia="Calibri"/>
          <w:sz w:val="18"/>
          <w:szCs w:val="18"/>
          <w:rtl/>
        </w:rPr>
        <w:t xml:space="preserve"> </w:t>
      </w:r>
      <w:r w:rsidRPr="001224F1">
        <w:rPr>
          <w:rFonts w:eastAsia="Calibri" w:hint="cs"/>
          <w:sz w:val="18"/>
          <w:szCs w:val="18"/>
          <w:rtl/>
        </w:rPr>
        <w:t>בשבילי</w:t>
      </w:r>
      <w:r w:rsidRPr="001224F1">
        <w:rPr>
          <w:rFonts w:eastAsia="Calibri"/>
          <w:sz w:val="18"/>
          <w:szCs w:val="18"/>
          <w:rtl/>
        </w:rPr>
        <w:t xml:space="preserve"> </w:t>
      </w:r>
      <w:r w:rsidRPr="001224F1">
        <w:rPr>
          <w:rFonts w:eastAsia="Calibri" w:hint="cs"/>
          <w:sz w:val="18"/>
          <w:szCs w:val="18"/>
          <w:rtl/>
        </w:rPr>
        <w:t>אופניים</w:t>
      </w:r>
      <w:r w:rsidRPr="001224F1">
        <w:rPr>
          <w:rFonts w:eastAsia="Calibri"/>
          <w:sz w:val="18"/>
          <w:szCs w:val="18"/>
          <w:rtl/>
        </w:rPr>
        <w:t>"</w:t>
      </w:r>
      <w:r w:rsidRPr="001224F1">
        <w:rPr>
          <w:rFonts w:eastAsia="Calibri" w:hint="cs"/>
          <w:sz w:val="18"/>
          <w:szCs w:val="18"/>
          <w:rtl/>
        </w:rPr>
        <w:t>, והוא התקיים באותו החודש</w:t>
      </w:r>
      <w:r w:rsidRPr="001224F1">
        <w:rPr>
          <w:rFonts w:eastAsia="Calibri"/>
          <w:sz w:val="18"/>
          <w:szCs w:val="18"/>
          <w:rtl/>
        </w:rPr>
        <w:t xml:space="preserve"> </w:t>
      </w:r>
      <w:r w:rsidRPr="001224F1">
        <w:rPr>
          <w:rFonts w:eastAsia="Calibri" w:hint="cs"/>
          <w:sz w:val="18"/>
          <w:szCs w:val="18"/>
          <w:rtl/>
        </w:rPr>
        <w:t>בשיתוף</w:t>
      </w:r>
      <w:r w:rsidRPr="001224F1">
        <w:rPr>
          <w:rFonts w:eastAsia="Calibri"/>
          <w:sz w:val="18"/>
          <w:szCs w:val="18"/>
          <w:rtl/>
        </w:rPr>
        <w:t xml:space="preserve"> </w:t>
      </w:r>
      <w:r w:rsidRPr="001224F1">
        <w:rPr>
          <w:rFonts w:eastAsia="Calibri" w:hint="cs"/>
          <w:sz w:val="18"/>
          <w:szCs w:val="18"/>
          <w:rtl/>
        </w:rPr>
        <w:t>מ</w:t>
      </w:r>
      <w:ins w:id="7" w:author="גיתית עטר-עריכה" w:date="2017-12-31T14:56:00Z">
        <w:r w:rsidRPr="001224F1">
          <w:rPr>
            <w:rFonts w:eastAsia="Calibri" w:hint="cs"/>
            <w:sz w:val="18"/>
            <w:szCs w:val="18"/>
            <w:rtl/>
          </w:rPr>
          <w:t>ְ</w:t>
        </w:r>
      </w:ins>
      <w:r w:rsidRPr="001224F1">
        <w:rPr>
          <w:rFonts w:eastAsia="Calibri" w:hint="cs"/>
          <w:sz w:val="18"/>
          <w:szCs w:val="18"/>
          <w:rtl/>
        </w:rPr>
        <w:t>נ</w:t>
      </w:r>
      <w:ins w:id="8" w:author="גיתית עטר-עריכה" w:date="2017-12-31T14:56:00Z">
        <w:r w:rsidRPr="001224F1">
          <w:rPr>
            <w:rFonts w:eastAsia="Calibri" w:hint="cs"/>
            <w:sz w:val="18"/>
            <w:szCs w:val="18"/>
            <w:rtl/>
          </w:rPr>
          <w:t>ַ</w:t>
        </w:r>
      </w:ins>
      <w:r w:rsidRPr="001224F1">
        <w:rPr>
          <w:rFonts w:eastAsia="Calibri" w:hint="cs"/>
          <w:sz w:val="18"/>
          <w:szCs w:val="18"/>
          <w:rtl/>
        </w:rPr>
        <w:t>הלת</w:t>
      </w:r>
      <w:r w:rsidRPr="001224F1">
        <w:rPr>
          <w:rFonts w:eastAsia="Calibri"/>
          <w:sz w:val="18"/>
          <w:szCs w:val="18"/>
          <w:rtl/>
        </w:rPr>
        <w:t xml:space="preserve"> </w:t>
      </w:r>
      <w:r w:rsidRPr="001224F1">
        <w:rPr>
          <w:rFonts w:eastAsia="Calibri" w:hint="cs"/>
          <w:sz w:val="18"/>
          <w:szCs w:val="18"/>
          <w:rtl/>
        </w:rPr>
        <w:t>האגף</w:t>
      </w:r>
      <w:r w:rsidRPr="001224F1">
        <w:rPr>
          <w:rFonts w:eastAsia="Calibri"/>
          <w:sz w:val="18"/>
          <w:szCs w:val="18"/>
          <w:rtl/>
        </w:rPr>
        <w:t xml:space="preserve"> </w:t>
      </w:r>
      <w:r w:rsidRPr="001224F1">
        <w:rPr>
          <w:rFonts w:eastAsia="Calibri" w:hint="cs"/>
          <w:sz w:val="18"/>
          <w:szCs w:val="18"/>
          <w:rtl/>
        </w:rPr>
        <w:t>לתכנון</w:t>
      </w:r>
      <w:r w:rsidRPr="001224F1">
        <w:rPr>
          <w:rFonts w:eastAsia="Calibri"/>
          <w:sz w:val="18"/>
          <w:szCs w:val="18"/>
          <w:rtl/>
        </w:rPr>
        <w:t xml:space="preserve"> </w:t>
      </w:r>
      <w:r w:rsidRPr="001224F1">
        <w:rPr>
          <w:rFonts w:eastAsia="Calibri" w:hint="cs"/>
          <w:sz w:val="18"/>
          <w:szCs w:val="18"/>
          <w:rtl/>
        </w:rPr>
        <w:t>תחבורתי</w:t>
      </w:r>
      <w:r w:rsidRPr="001224F1">
        <w:rPr>
          <w:rFonts w:eastAsia="Calibri"/>
          <w:sz w:val="18"/>
          <w:szCs w:val="18"/>
          <w:rtl/>
        </w:rPr>
        <w:t xml:space="preserve">. </w:t>
      </w:r>
      <w:r w:rsidRPr="001224F1">
        <w:rPr>
          <w:rFonts w:eastAsia="Calibri" w:hint="cs"/>
          <w:sz w:val="18"/>
          <w:szCs w:val="18"/>
          <w:rtl/>
        </w:rPr>
        <w:t>בדיון</w:t>
      </w:r>
      <w:r w:rsidRPr="001224F1">
        <w:rPr>
          <w:rFonts w:eastAsia="Calibri"/>
          <w:sz w:val="18"/>
          <w:szCs w:val="18"/>
          <w:rtl/>
        </w:rPr>
        <w:t xml:space="preserve"> </w:t>
      </w:r>
      <w:r w:rsidRPr="001224F1">
        <w:rPr>
          <w:rFonts w:eastAsia="Calibri" w:hint="cs"/>
          <w:sz w:val="18"/>
          <w:szCs w:val="18"/>
          <w:rtl/>
        </w:rPr>
        <w:t>העלו</w:t>
      </w:r>
      <w:r w:rsidRPr="001224F1">
        <w:rPr>
          <w:rFonts w:eastAsia="Calibri"/>
          <w:sz w:val="18"/>
          <w:szCs w:val="18"/>
          <w:rtl/>
        </w:rPr>
        <w:t xml:space="preserve"> </w:t>
      </w:r>
      <w:r w:rsidRPr="001224F1">
        <w:rPr>
          <w:rFonts w:eastAsia="Calibri" w:hint="cs"/>
          <w:sz w:val="18"/>
          <w:szCs w:val="18"/>
          <w:rtl/>
        </w:rPr>
        <w:t>נציגי</w:t>
      </w:r>
      <w:r w:rsidRPr="001224F1">
        <w:rPr>
          <w:rFonts w:eastAsia="Calibri"/>
          <w:sz w:val="18"/>
          <w:szCs w:val="18"/>
          <w:rtl/>
        </w:rPr>
        <w:t xml:space="preserve"> </w:t>
      </w:r>
      <w:r w:rsidRPr="001224F1">
        <w:rPr>
          <w:rFonts w:eastAsia="Calibri" w:hint="cs"/>
          <w:sz w:val="18"/>
          <w:szCs w:val="18"/>
          <w:rtl/>
        </w:rPr>
        <w:t>העירייה</w:t>
      </w:r>
      <w:r w:rsidRPr="001224F1">
        <w:rPr>
          <w:rFonts w:eastAsia="Calibri"/>
          <w:sz w:val="18"/>
          <w:szCs w:val="18"/>
          <w:rtl/>
        </w:rPr>
        <w:t xml:space="preserve"> </w:t>
      </w:r>
      <w:r w:rsidRPr="001224F1">
        <w:rPr>
          <w:rFonts w:eastAsia="Calibri" w:hint="cs"/>
          <w:sz w:val="18"/>
          <w:szCs w:val="18"/>
          <w:rtl/>
        </w:rPr>
        <w:t>סוגיות</w:t>
      </w:r>
      <w:r w:rsidRPr="001224F1">
        <w:rPr>
          <w:rFonts w:eastAsia="Calibri"/>
          <w:sz w:val="18"/>
          <w:szCs w:val="18"/>
          <w:rtl/>
        </w:rPr>
        <w:t xml:space="preserve"> </w:t>
      </w:r>
      <w:r w:rsidRPr="001224F1">
        <w:rPr>
          <w:rFonts w:eastAsia="Calibri" w:hint="cs"/>
          <w:sz w:val="18"/>
          <w:szCs w:val="18"/>
          <w:rtl/>
        </w:rPr>
        <w:t>מרכזיות</w:t>
      </w:r>
      <w:r w:rsidRPr="001224F1">
        <w:rPr>
          <w:rFonts w:eastAsia="Calibri"/>
          <w:sz w:val="18"/>
          <w:szCs w:val="18"/>
          <w:rtl/>
        </w:rPr>
        <w:t xml:space="preserve"> </w:t>
      </w:r>
      <w:r w:rsidRPr="001224F1">
        <w:rPr>
          <w:rFonts w:eastAsia="Calibri" w:hint="cs"/>
          <w:sz w:val="18"/>
          <w:szCs w:val="18"/>
          <w:rtl/>
        </w:rPr>
        <w:t>בתכנון</w:t>
      </w:r>
      <w:r w:rsidRPr="001224F1">
        <w:rPr>
          <w:rFonts w:eastAsia="Calibri"/>
          <w:sz w:val="18"/>
          <w:szCs w:val="18"/>
          <w:rtl/>
        </w:rPr>
        <w:t xml:space="preserve"> </w:t>
      </w:r>
      <w:r w:rsidRPr="001224F1">
        <w:rPr>
          <w:rFonts w:eastAsia="Calibri" w:hint="cs"/>
          <w:sz w:val="18"/>
          <w:szCs w:val="18"/>
          <w:rtl/>
        </w:rPr>
        <w:t>שבילים</w:t>
      </w:r>
      <w:r w:rsidRPr="001224F1">
        <w:rPr>
          <w:rFonts w:eastAsia="Calibri"/>
          <w:sz w:val="18"/>
          <w:szCs w:val="18"/>
          <w:rtl/>
        </w:rPr>
        <w:t xml:space="preserve"> </w:t>
      </w:r>
      <w:r w:rsidRPr="001224F1">
        <w:rPr>
          <w:rFonts w:eastAsia="Calibri" w:hint="cs"/>
          <w:sz w:val="18"/>
          <w:szCs w:val="18"/>
          <w:rtl/>
        </w:rPr>
        <w:t>לרוכבי</w:t>
      </w:r>
      <w:r w:rsidRPr="001224F1">
        <w:rPr>
          <w:rFonts w:eastAsia="Calibri"/>
          <w:sz w:val="18"/>
          <w:szCs w:val="18"/>
          <w:rtl/>
        </w:rPr>
        <w:t xml:space="preserve"> </w:t>
      </w:r>
      <w:r w:rsidRPr="001224F1">
        <w:rPr>
          <w:rFonts w:eastAsia="Calibri" w:hint="cs"/>
          <w:sz w:val="18"/>
          <w:szCs w:val="18"/>
          <w:rtl/>
        </w:rPr>
        <w:t>אופניים</w:t>
      </w:r>
      <w:r w:rsidRPr="001224F1">
        <w:rPr>
          <w:rFonts w:eastAsia="Calibri"/>
          <w:sz w:val="18"/>
          <w:szCs w:val="18"/>
          <w:rtl/>
        </w:rPr>
        <w:t xml:space="preserve">, </w:t>
      </w:r>
      <w:r w:rsidRPr="001224F1">
        <w:rPr>
          <w:rFonts w:eastAsia="Calibri" w:hint="cs"/>
          <w:sz w:val="18"/>
          <w:szCs w:val="18"/>
          <w:rtl/>
        </w:rPr>
        <w:t>הנובעות</w:t>
      </w:r>
      <w:r w:rsidRPr="001224F1">
        <w:rPr>
          <w:rFonts w:eastAsia="Calibri"/>
          <w:sz w:val="18"/>
          <w:szCs w:val="18"/>
          <w:rtl/>
        </w:rPr>
        <w:t xml:space="preserve"> </w:t>
      </w:r>
      <w:r w:rsidRPr="001224F1">
        <w:rPr>
          <w:rFonts w:eastAsia="Calibri" w:hint="cs"/>
          <w:sz w:val="18"/>
          <w:szCs w:val="18"/>
          <w:rtl/>
        </w:rPr>
        <w:t>מכך שההנחיות</w:t>
      </w:r>
      <w:r w:rsidRPr="001224F1">
        <w:rPr>
          <w:rFonts w:eastAsia="Calibri"/>
          <w:sz w:val="18"/>
          <w:szCs w:val="18"/>
          <w:rtl/>
        </w:rPr>
        <w:t xml:space="preserve"> </w:t>
      </w:r>
      <w:r w:rsidRPr="001224F1">
        <w:rPr>
          <w:rFonts w:eastAsia="Calibri" w:hint="cs"/>
          <w:sz w:val="18"/>
          <w:szCs w:val="18"/>
          <w:rtl/>
        </w:rPr>
        <w:t>לתנועת</w:t>
      </w:r>
      <w:r w:rsidRPr="001224F1">
        <w:rPr>
          <w:rFonts w:eastAsia="Calibri"/>
          <w:sz w:val="18"/>
          <w:szCs w:val="18"/>
          <w:rtl/>
        </w:rPr>
        <w:t xml:space="preserve"> </w:t>
      </w:r>
      <w:r w:rsidRPr="001224F1">
        <w:rPr>
          <w:rFonts w:eastAsia="Calibri" w:hint="cs"/>
          <w:sz w:val="18"/>
          <w:szCs w:val="18"/>
          <w:rtl/>
        </w:rPr>
        <w:t>אופניים אינן כוללות פתרונות לכלל הבעיות בנושא</w:t>
      </w:r>
      <w:r w:rsidRPr="001224F1">
        <w:rPr>
          <w:rFonts w:eastAsia="Calibri"/>
          <w:sz w:val="18"/>
          <w:szCs w:val="18"/>
          <w:rtl/>
        </w:rPr>
        <w:t xml:space="preserve"> </w:t>
      </w:r>
      <w:r w:rsidRPr="001224F1">
        <w:rPr>
          <w:rFonts w:eastAsia="Calibri" w:hint="cs"/>
          <w:sz w:val="18"/>
          <w:szCs w:val="18"/>
          <w:rtl/>
        </w:rPr>
        <w:t>ומאילוצים</w:t>
      </w:r>
      <w:r w:rsidRPr="001224F1">
        <w:rPr>
          <w:rFonts w:eastAsia="Calibri"/>
          <w:sz w:val="18"/>
          <w:szCs w:val="18"/>
          <w:rtl/>
        </w:rPr>
        <w:t xml:space="preserve"> </w:t>
      </w:r>
      <w:r w:rsidRPr="001224F1">
        <w:rPr>
          <w:rFonts w:eastAsia="Calibri" w:hint="cs"/>
          <w:sz w:val="18"/>
          <w:szCs w:val="18"/>
          <w:rtl/>
        </w:rPr>
        <w:t>בשטח,</w:t>
      </w:r>
      <w:r w:rsidRPr="001224F1">
        <w:rPr>
          <w:rFonts w:eastAsia="Calibri"/>
          <w:sz w:val="18"/>
          <w:szCs w:val="18"/>
          <w:rtl/>
        </w:rPr>
        <w:t xml:space="preserve"> </w:t>
      </w:r>
      <w:r w:rsidRPr="001224F1">
        <w:rPr>
          <w:rFonts w:eastAsia="Calibri" w:hint="cs"/>
          <w:sz w:val="18"/>
          <w:szCs w:val="18"/>
          <w:rtl/>
        </w:rPr>
        <w:t>והציעו</w:t>
      </w:r>
      <w:r w:rsidRPr="001224F1">
        <w:rPr>
          <w:rFonts w:eastAsia="Calibri"/>
          <w:sz w:val="18"/>
          <w:szCs w:val="18"/>
          <w:rtl/>
        </w:rPr>
        <w:t xml:space="preserve"> </w:t>
      </w:r>
      <w:r w:rsidRPr="001224F1">
        <w:rPr>
          <w:rFonts w:eastAsia="Calibri" w:hint="cs"/>
          <w:sz w:val="18"/>
          <w:szCs w:val="18"/>
          <w:rtl/>
        </w:rPr>
        <w:t>פתרונות</w:t>
      </w:r>
      <w:r w:rsidRPr="001224F1">
        <w:rPr>
          <w:rFonts w:eastAsia="Calibri"/>
          <w:sz w:val="18"/>
          <w:szCs w:val="18"/>
          <w:rtl/>
        </w:rPr>
        <w:t xml:space="preserve"> </w:t>
      </w:r>
      <w:r w:rsidRPr="001224F1">
        <w:rPr>
          <w:rFonts w:eastAsia="Calibri" w:hint="cs"/>
          <w:sz w:val="18"/>
          <w:szCs w:val="18"/>
          <w:rtl/>
        </w:rPr>
        <w:t>שונים</w:t>
      </w:r>
      <w:r w:rsidRPr="001224F1">
        <w:rPr>
          <w:rFonts w:eastAsia="Calibri"/>
          <w:sz w:val="18"/>
          <w:szCs w:val="18"/>
          <w:rtl/>
        </w:rPr>
        <w:t xml:space="preserve">. </w:t>
      </w:r>
      <w:r w:rsidRPr="001224F1">
        <w:rPr>
          <w:rFonts w:eastAsia="Calibri" w:hint="cs"/>
          <w:sz w:val="18"/>
          <w:szCs w:val="18"/>
          <w:rtl/>
        </w:rPr>
        <w:t>מנהלת</w:t>
      </w:r>
      <w:r w:rsidRPr="001224F1">
        <w:rPr>
          <w:rFonts w:eastAsia="Calibri"/>
          <w:sz w:val="18"/>
          <w:szCs w:val="18"/>
          <w:rtl/>
        </w:rPr>
        <w:t xml:space="preserve"> </w:t>
      </w:r>
      <w:r w:rsidRPr="001224F1">
        <w:rPr>
          <w:rFonts w:eastAsia="Calibri" w:hint="cs"/>
          <w:sz w:val="18"/>
          <w:szCs w:val="18"/>
          <w:rtl/>
        </w:rPr>
        <w:t>האגף</w:t>
      </w:r>
      <w:r w:rsidRPr="001224F1">
        <w:rPr>
          <w:rFonts w:eastAsia="Calibri"/>
          <w:sz w:val="18"/>
          <w:szCs w:val="18"/>
          <w:rtl/>
        </w:rPr>
        <w:t xml:space="preserve"> </w:t>
      </w:r>
      <w:r w:rsidRPr="001224F1">
        <w:rPr>
          <w:rFonts w:eastAsia="Calibri" w:hint="cs"/>
          <w:sz w:val="18"/>
          <w:szCs w:val="18"/>
          <w:rtl/>
        </w:rPr>
        <w:t>לתכנון</w:t>
      </w:r>
      <w:r w:rsidRPr="001224F1">
        <w:rPr>
          <w:rFonts w:eastAsia="Calibri"/>
          <w:sz w:val="18"/>
          <w:szCs w:val="18"/>
          <w:rtl/>
        </w:rPr>
        <w:t xml:space="preserve"> </w:t>
      </w:r>
      <w:r w:rsidRPr="001224F1">
        <w:rPr>
          <w:rFonts w:eastAsia="Calibri" w:hint="cs"/>
          <w:sz w:val="18"/>
          <w:szCs w:val="18"/>
          <w:rtl/>
        </w:rPr>
        <w:t>תחבורתי</w:t>
      </w:r>
      <w:r w:rsidRPr="001224F1">
        <w:rPr>
          <w:rFonts w:eastAsia="Calibri"/>
          <w:sz w:val="18"/>
          <w:szCs w:val="18"/>
          <w:rtl/>
        </w:rPr>
        <w:t xml:space="preserve"> </w:t>
      </w:r>
      <w:r w:rsidRPr="001224F1">
        <w:rPr>
          <w:rFonts w:eastAsia="Calibri" w:hint="cs"/>
          <w:sz w:val="18"/>
          <w:szCs w:val="18"/>
          <w:rtl/>
        </w:rPr>
        <w:t>הסכימה</w:t>
      </w:r>
      <w:r w:rsidRPr="001224F1">
        <w:rPr>
          <w:rFonts w:eastAsia="Calibri"/>
          <w:sz w:val="18"/>
          <w:szCs w:val="18"/>
          <w:rtl/>
        </w:rPr>
        <w:t xml:space="preserve"> </w:t>
      </w:r>
      <w:r w:rsidRPr="001224F1">
        <w:rPr>
          <w:rFonts w:eastAsia="Calibri" w:hint="cs"/>
          <w:sz w:val="18"/>
          <w:szCs w:val="18"/>
          <w:rtl/>
        </w:rPr>
        <w:t>באותו</w:t>
      </w:r>
      <w:r w:rsidRPr="001224F1">
        <w:rPr>
          <w:rFonts w:eastAsia="Calibri"/>
          <w:sz w:val="18"/>
          <w:szCs w:val="18"/>
          <w:rtl/>
        </w:rPr>
        <w:t xml:space="preserve"> </w:t>
      </w:r>
      <w:r w:rsidRPr="001224F1">
        <w:rPr>
          <w:rFonts w:eastAsia="Calibri" w:hint="cs"/>
          <w:sz w:val="18"/>
          <w:szCs w:val="18"/>
          <w:rtl/>
        </w:rPr>
        <w:t>דיון</w:t>
      </w:r>
      <w:r w:rsidRPr="001224F1">
        <w:rPr>
          <w:rFonts w:eastAsia="Calibri"/>
          <w:sz w:val="18"/>
          <w:szCs w:val="18"/>
          <w:rtl/>
        </w:rPr>
        <w:t xml:space="preserve"> </w:t>
      </w:r>
      <w:r w:rsidRPr="001224F1">
        <w:rPr>
          <w:rFonts w:eastAsia="Calibri" w:hint="cs"/>
          <w:sz w:val="18"/>
          <w:szCs w:val="18"/>
          <w:rtl/>
        </w:rPr>
        <w:t>כי</w:t>
      </w:r>
      <w:r w:rsidRPr="001224F1">
        <w:rPr>
          <w:rFonts w:eastAsia="Calibri"/>
          <w:sz w:val="18"/>
          <w:szCs w:val="18"/>
          <w:rtl/>
        </w:rPr>
        <w:t xml:space="preserve"> </w:t>
      </w:r>
      <w:r w:rsidRPr="001224F1">
        <w:rPr>
          <w:rFonts w:eastAsia="Calibri" w:hint="cs"/>
          <w:sz w:val="18"/>
          <w:szCs w:val="18"/>
          <w:rtl/>
        </w:rPr>
        <w:t>בשל</w:t>
      </w:r>
      <w:r w:rsidRPr="001224F1">
        <w:rPr>
          <w:rFonts w:eastAsia="Calibri"/>
          <w:sz w:val="18"/>
          <w:szCs w:val="18"/>
          <w:rtl/>
        </w:rPr>
        <w:t xml:space="preserve"> </w:t>
      </w:r>
      <w:r w:rsidRPr="001224F1">
        <w:rPr>
          <w:rFonts w:eastAsia="Calibri" w:hint="cs"/>
          <w:sz w:val="18"/>
          <w:szCs w:val="18"/>
          <w:rtl/>
        </w:rPr>
        <w:t>הגידול</w:t>
      </w:r>
      <w:r w:rsidRPr="001224F1">
        <w:rPr>
          <w:rFonts w:eastAsia="Calibri"/>
          <w:sz w:val="18"/>
          <w:szCs w:val="18"/>
          <w:rtl/>
        </w:rPr>
        <w:t xml:space="preserve"> </w:t>
      </w:r>
      <w:r w:rsidRPr="001224F1">
        <w:rPr>
          <w:rFonts w:eastAsia="Calibri" w:hint="cs"/>
          <w:sz w:val="18"/>
          <w:szCs w:val="18"/>
          <w:rtl/>
        </w:rPr>
        <w:t>במספר</w:t>
      </w:r>
      <w:r w:rsidRPr="001224F1">
        <w:rPr>
          <w:rFonts w:eastAsia="Calibri"/>
          <w:sz w:val="18"/>
          <w:szCs w:val="18"/>
          <w:rtl/>
        </w:rPr>
        <w:t xml:space="preserve"> </w:t>
      </w:r>
      <w:r w:rsidRPr="001224F1">
        <w:rPr>
          <w:rFonts w:eastAsia="Calibri" w:hint="cs"/>
          <w:sz w:val="18"/>
          <w:szCs w:val="18"/>
          <w:rtl/>
        </w:rPr>
        <w:t>רוכבי</w:t>
      </w:r>
      <w:r w:rsidRPr="001224F1">
        <w:rPr>
          <w:rFonts w:eastAsia="Calibri"/>
          <w:sz w:val="18"/>
          <w:szCs w:val="18"/>
          <w:rtl/>
        </w:rPr>
        <w:t xml:space="preserve"> </w:t>
      </w:r>
      <w:r w:rsidRPr="001224F1">
        <w:rPr>
          <w:rFonts w:eastAsia="Calibri" w:hint="cs"/>
          <w:sz w:val="18"/>
          <w:szCs w:val="18"/>
          <w:rtl/>
        </w:rPr>
        <w:t>האופניים</w:t>
      </w:r>
      <w:r w:rsidRPr="001224F1">
        <w:rPr>
          <w:rFonts w:eastAsia="Calibri"/>
          <w:sz w:val="18"/>
          <w:szCs w:val="18"/>
          <w:rtl/>
        </w:rPr>
        <w:t xml:space="preserve"> </w:t>
      </w:r>
      <w:r w:rsidRPr="001224F1">
        <w:rPr>
          <w:rFonts w:eastAsia="Calibri" w:hint="cs"/>
          <w:sz w:val="18"/>
          <w:szCs w:val="18"/>
          <w:rtl/>
        </w:rPr>
        <w:t>והאילוצים</w:t>
      </w:r>
      <w:r w:rsidRPr="001224F1">
        <w:rPr>
          <w:rFonts w:eastAsia="Calibri"/>
          <w:sz w:val="18"/>
          <w:szCs w:val="18"/>
          <w:rtl/>
        </w:rPr>
        <w:t xml:space="preserve"> </w:t>
      </w:r>
      <w:r w:rsidRPr="001224F1">
        <w:rPr>
          <w:rFonts w:eastAsia="Calibri" w:hint="cs"/>
          <w:sz w:val="18"/>
          <w:szCs w:val="18"/>
          <w:rtl/>
        </w:rPr>
        <w:t>השונים,</w:t>
      </w:r>
      <w:r w:rsidRPr="001224F1">
        <w:rPr>
          <w:rFonts w:eastAsia="Calibri"/>
          <w:sz w:val="18"/>
          <w:szCs w:val="18"/>
          <w:rtl/>
        </w:rPr>
        <w:t xml:space="preserve"> </w:t>
      </w:r>
      <w:r w:rsidRPr="001224F1">
        <w:rPr>
          <w:rFonts w:eastAsia="Calibri" w:hint="cs"/>
          <w:sz w:val="18"/>
          <w:szCs w:val="18"/>
          <w:rtl/>
        </w:rPr>
        <w:t>יש</w:t>
      </w:r>
      <w:r w:rsidRPr="001224F1">
        <w:rPr>
          <w:rFonts w:eastAsia="Calibri"/>
          <w:sz w:val="18"/>
          <w:szCs w:val="18"/>
          <w:rtl/>
        </w:rPr>
        <w:t xml:space="preserve"> </w:t>
      </w:r>
      <w:r w:rsidRPr="001224F1">
        <w:rPr>
          <w:rFonts w:eastAsia="Calibri" w:hint="cs"/>
          <w:sz w:val="18"/>
          <w:szCs w:val="18"/>
          <w:rtl/>
        </w:rPr>
        <w:t>מקום</w:t>
      </w:r>
      <w:r w:rsidRPr="001224F1">
        <w:rPr>
          <w:rFonts w:eastAsia="Calibri"/>
          <w:sz w:val="18"/>
          <w:szCs w:val="18"/>
          <w:rtl/>
        </w:rPr>
        <w:t xml:space="preserve"> </w:t>
      </w:r>
      <w:r w:rsidRPr="001224F1">
        <w:rPr>
          <w:rFonts w:eastAsia="Calibri" w:hint="cs"/>
          <w:sz w:val="18"/>
          <w:szCs w:val="18"/>
          <w:rtl/>
        </w:rPr>
        <w:t>לבחון מחדש</w:t>
      </w:r>
      <w:r w:rsidRPr="001224F1">
        <w:rPr>
          <w:rFonts w:eastAsia="Calibri"/>
          <w:sz w:val="18"/>
          <w:szCs w:val="18"/>
          <w:rtl/>
        </w:rPr>
        <w:t xml:space="preserve"> </w:t>
      </w:r>
      <w:r w:rsidRPr="001224F1">
        <w:rPr>
          <w:rFonts w:eastAsia="Calibri" w:hint="cs"/>
          <w:sz w:val="18"/>
          <w:szCs w:val="18"/>
          <w:rtl/>
        </w:rPr>
        <w:t>חלק</w:t>
      </w:r>
      <w:r w:rsidRPr="001224F1">
        <w:rPr>
          <w:rFonts w:eastAsia="Calibri"/>
          <w:sz w:val="18"/>
          <w:szCs w:val="18"/>
          <w:rtl/>
        </w:rPr>
        <w:t xml:space="preserve"> </w:t>
      </w:r>
      <w:r w:rsidRPr="001224F1">
        <w:rPr>
          <w:rFonts w:eastAsia="Calibri" w:hint="cs"/>
          <w:sz w:val="18"/>
          <w:szCs w:val="18"/>
          <w:rtl/>
        </w:rPr>
        <w:t>מההנחיות</w:t>
      </w:r>
      <w:r w:rsidRPr="001224F1">
        <w:rPr>
          <w:rFonts w:eastAsia="Calibri"/>
          <w:sz w:val="18"/>
          <w:szCs w:val="18"/>
          <w:rtl/>
        </w:rPr>
        <w:t xml:space="preserve"> </w:t>
      </w:r>
      <w:r w:rsidRPr="001224F1">
        <w:rPr>
          <w:rFonts w:eastAsia="Calibri" w:hint="cs"/>
          <w:sz w:val="18"/>
          <w:szCs w:val="18"/>
          <w:rtl/>
        </w:rPr>
        <w:t>לתנועת</w:t>
      </w:r>
      <w:r w:rsidRPr="001224F1">
        <w:rPr>
          <w:rFonts w:eastAsia="Calibri"/>
          <w:sz w:val="18"/>
          <w:szCs w:val="18"/>
          <w:rtl/>
        </w:rPr>
        <w:t xml:space="preserve"> </w:t>
      </w:r>
      <w:r w:rsidRPr="001224F1">
        <w:rPr>
          <w:rFonts w:eastAsia="Calibri" w:hint="cs"/>
          <w:sz w:val="18"/>
          <w:szCs w:val="18"/>
          <w:rtl/>
        </w:rPr>
        <w:t>אופניים.</w:t>
      </w:r>
      <w:r w:rsidRPr="001224F1">
        <w:rPr>
          <w:rFonts w:eastAsia="Calibri"/>
          <w:sz w:val="18"/>
          <w:szCs w:val="18"/>
          <w:rtl/>
        </w:rPr>
        <w:t xml:space="preserve"> </w:t>
      </w:r>
      <w:r w:rsidRPr="001224F1">
        <w:rPr>
          <w:rFonts w:eastAsia="Calibri" w:hint="cs"/>
          <w:sz w:val="18"/>
          <w:szCs w:val="18"/>
          <w:rtl/>
        </w:rPr>
        <w:t>סוכם</w:t>
      </w:r>
      <w:r w:rsidRPr="001224F1">
        <w:rPr>
          <w:rFonts w:eastAsia="Calibri"/>
          <w:sz w:val="18"/>
          <w:szCs w:val="18"/>
          <w:rtl/>
        </w:rPr>
        <w:t xml:space="preserve"> </w:t>
      </w:r>
      <w:r w:rsidRPr="001224F1">
        <w:rPr>
          <w:rFonts w:eastAsia="Calibri" w:hint="cs"/>
          <w:sz w:val="18"/>
          <w:szCs w:val="18"/>
          <w:rtl/>
        </w:rPr>
        <w:t>כי</w:t>
      </w:r>
      <w:r w:rsidRPr="001224F1">
        <w:rPr>
          <w:rFonts w:eastAsia="Calibri"/>
          <w:sz w:val="18"/>
          <w:szCs w:val="18"/>
          <w:rtl/>
        </w:rPr>
        <w:t xml:space="preserve"> </w:t>
      </w:r>
      <w:r w:rsidRPr="001224F1">
        <w:rPr>
          <w:rFonts w:eastAsia="Calibri" w:hint="cs"/>
          <w:sz w:val="18"/>
          <w:szCs w:val="18"/>
          <w:rtl/>
        </w:rPr>
        <w:t>העירייה</w:t>
      </w:r>
      <w:r w:rsidRPr="001224F1">
        <w:rPr>
          <w:rFonts w:eastAsia="Calibri"/>
          <w:sz w:val="18"/>
          <w:szCs w:val="18"/>
          <w:rtl/>
        </w:rPr>
        <w:t xml:space="preserve"> </w:t>
      </w:r>
      <w:r w:rsidRPr="001224F1">
        <w:rPr>
          <w:rFonts w:eastAsia="Calibri" w:hint="cs"/>
          <w:sz w:val="18"/>
          <w:szCs w:val="18"/>
          <w:rtl/>
        </w:rPr>
        <w:t>תעביר</w:t>
      </w:r>
      <w:r w:rsidRPr="001224F1">
        <w:rPr>
          <w:rFonts w:eastAsia="Calibri"/>
          <w:sz w:val="18"/>
          <w:szCs w:val="18"/>
          <w:rtl/>
        </w:rPr>
        <w:t xml:space="preserve"> </w:t>
      </w:r>
      <w:r w:rsidRPr="001224F1">
        <w:rPr>
          <w:rFonts w:eastAsia="Calibri" w:hint="cs"/>
          <w:sz w:val="18"/>
          <w:szCs w:val="18"/>
          <w:rtl/>
        </w:rPr>
        <w:t>לאגף</w:t>
      </w:r>
      <w:r w:rsidRPr="001224F1">
        <w:rPr>
          <w:rFonts w:eastAsia="Calibri"/>
          <w:sz w:val="18"/>
          <w:szCs w:val="18"/>
          <w:rtl/>
        </w:rPr>
        <w:t xml:space="preserve"> </w:t>
      </w:r>
      <w:r w:rsidRPr="001224F1">
        <w:rPr>
          <w:rFonts w:eastAsia="Calibri" w:hint="cs"/>
          <w:sz w:val="18"/>
          <w:szCs w:val="18"/>
          <w:rtl/>
        </w:rPr>
        <w:t>לתכנון</w:t>
      </w:r>
      <w:r w:rsidRPr="001224F1">
        <w:rPr>
          <w:rFonts w:eastAsia="Calibri"/>
          <w:sz w:val="18"/>
          <w:szCs w:val="18"/>
          <w:rtl/>
        </w:rPr>
        <w:t xml:space="preserve"> </w:t>
      </w:r>
      <w:r w:rsidRPr="001224F1">
        <w:rPr>
          <w:rFonts w:eastAsia="Calibri" w:hint="cs"/>
          <w:sz w:val="18"/>
          <w:szCs w:val="18"/>
          <w:rtl/>
        </w:rPr>
        <w:t>תחבורתי</w:t>
      </w:r>
      <w:r w:rsidRPr="001224F1">
        <w:rPr>
          <w:rFonts w:eastAsia="Calibri"/>
          <w:sz w:val="18"/>
          <w:szCs w:val="18"/>
          <w:rtl/>
        </w:rPr>
        <w:t xml:space="preserve"> </w:t>
      </w:r>
      <w:r w:rsidRPr="001224F1">
        <w:rPr>
          <w:rFonts w:eastAsia="Calibri" w:hint="cs"/>
          <w:sz w:val="18"/>
          <w:szCs w:val="18"/>
          <w:rtl/>
        </w:rPr>
        <w:t>מסמך</w:t>
      </w:r>
      <w:r w:rsidRPr="001224F1">
        <w:rPr>
          <w:rFonts w:eastAsia="Calibri"/>
          <w:sz w:val="18"/>
          <w:szCs w:val="18"/>
          <w:rtl/>
        </w:rPr>
        <w:t xml:space="preserve"> </w:t>
      </w:r>
      <w:r w:rsidRPr="001224F1">
        <w:rPr>
          <w:rFonts w:eastAsia="Calibri" w:hint="cs"/>
          <w:sz w:val="18"/>
          <w:szCs w:val="18"/>
          <w:rtl/>
        </w:rPr>
        <w:t>המפרט</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כלל</w:t>
      </w:r>
      <w:r w:rsidRPr="001224F1">
        <w:rPr>
          <w:rFonts w:eastAsia="Calibri"/>
          <w:sz w:val="18"/>
          <w:szCs w:val="18"/>
          <w:rtl/>
        </w:rPr>
        <w:t xml:space="preserve"> </w:t>
      </w:r>
      <w:r w:rsidRPr="001224F1">
        <w:rPr>
          <w:rFonts w:eastAsia="Calibri" w:hint="cs"/>
          <w:sz w:val="18"/>
          <w:szCs w:val="18"/>
          <w:rtl/>
        </w:rPr>
        <w:t>הבעיות</w:t>
      </w:r>
      <w:r w:rsidRPr="001224F1">
        <w:rPr>
          <w:rFonts w:eastAsia="Calibri"/>
          <w:sz w:val="18"/>
          <w:szCs w:val="18"/>
          <w:rtl/>
        </w:rPr>
        <w:t xml:space="preserve"> </w:t>
      </w:r>
      <w:r w:rsidRPr="001224F1">
        <w:rPr>
          <w:rFonts w:eastAsia="Calibri" w:hint="cs"/>
          <w:sz w:val="18"/>
          <w:szCs w:val="18"/>
          <w:rtl/>
        </w:rPr>
        <w:t>הנוגעות לתכנון</w:t>
      </w:r>
      <w:r w:rsidRPr="001224F1">
        <w:rPr>
          <w:rFonts w:eastAsia="Calibri"/>
          <w:sz w:val="18"/>
          <w:szCs w:val="18"/>
          <w:rtl/>
        </w:rPr>
        <w:t xml:space="preserve"> </w:t>
      </w:r>
      <w:r w:rsidRPr="001224F1">
        <w:rPr>
          <w:rFonts w:eastAsia="Calibri" w:hint="cs"/>
          <w:sz w:val="18"/>
          <w:szCs w:val="18"/>
          <w:rtl/>
        </w:rPr>
        <w:t>שבילי</w:t>
      </w:r>
      <w:r w:rsidRPr="001224F1">
        <w:rPr>
          <w:rFonts w:eastAsia="Calibri"/>
          <w:sz w:val="18"/>
          <w:szCs w:val="18"/>
          <w:rtl/>
        </w:rPr>
        <w:t xml:space="preserve"> </w:t>
      </w:r>
      <w:r w:rsidRPr="001224F1">
        <w:rPr>
          <w:rFonts w:eastAsia="Calibri" w:hint="cs"/>
          <w:sz w:val="18"/>
          <w:szCs w:val="18"/>
          <w:rtl/>
        </w:rPr>
        <w:t>אופניים,</w:t>
      </w:r>
      <w:r w:rsidRPr="001224F1">
        <w:rPr>
          <w:rFonts w:eastAsia="Calibri"/>
          <w:sz w:val="18"/>
          <w:szCs w:val="18"/>
          <w:rtl/>
        </w:rPr>
        <w:t xml:space="preserve"> </w:t>
      </w:r>
      <w:r w:rsidRPr="001224F1">
        <w:rPr>
          <w:rFonts w:eastAsia="Calibri" w:hint="cs"/>
          <w:sz w:val="18"/>
          <w:szCs w:val="18"/>
          <w:rtl/>
        </w:rPr>
        <w:t>ומשרד</w:t>
      </w:r>
      <w:r w:rsidRPr="001224F1">
        <w:rPr>
          <w:rFonts w:eastAsia="Calibri"/>
          <w:sz w:val="18"/>
          <w:szCs w:val="18"/>
          <w:rtl/>
        </w:rPr>
        <w:t xml:space="preserve"> </w:t>
      </w:r>
      <w:r w:rsidRPr="001224F1">
        <w:rPr>
          <w:rFonts w:eastAsia="Calibri" w:hint="cs"/>
          <w:sz w:val="18"/>
          <w:szCs w:val="18"/>
          <w:rtl/>
        </w:rPr>
        <w:t>התחבורה</w:t>
      </w:r>
      <w:r w:rsidRPr="001224F1">
        <w:rPr>
          <w:rFonts w:eastAsia="Calibri"/>
          <w:sz w:val="18"/>
          <w:szCs w:val="18"/>
          <w:rtl/>
        </w:rPr>
        <w:t xml:space="preserve"> </w:t>
      </w:r>
      <w:r w:rsidRPr="001224F1">
        <w:rPr>
          <w:rFonts w:eastAsia="Calibri" w:hint="cs"/>
          <w:sz w:val="18"/>
          <w:szCs w:val="18"/>
          <w:rtl/>
        </w:rPr>
        <w:t>יבחן</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הבשלות</w:t>
      </w:r>
      <w:r w:rsidRPr="001224F1">
        <w:rPr>
          <w:rFonts w:eastAsia="Calibri"/>
          <w:sz w:val="18"/>
          <w:szCs w:val="18"/>
          <w:rtl/>
        </w:rPr>
        <w:t xml:space="preserve"> </w:t>
      </w:r>
      <w:r w:rsidRPr="001224F1">
        <w:rPr>
          <w:rFonts w:eastAsia="Calibri" w:hint="cs"/>
          <w:sz w:val="18"/>
          <w:szCs w:val="18"/>
          <w:rtl/>
        </w:rPr>
        <w:t>לביצוע</w:t>
      </w:r>
      <w:r w:rsidRPr="001224F1">
        <w:rPr>
          <w:rFonts w:eastAsia="Calibri"/>
          <w:sz w:val="18"/>
          <w:szCs w:val="18"/>
          <w:rtl/>
        </w:rPr>
        <w:t xml:space="preserve"> </w:t>
      </w:r>
      <w:r w:rsidRPr="001224F1">
        <w:rPr>
          <w:rFonts w:eastAsia="Calibri" w:hint="cs"/>
          <w:sz w:val="18"/>
          <w:szCs w:val="18"/>
          <w:rtl/>
        </w:rPr>
        <w:t>שינויים</w:t>
      </w:r>
      <w:r w:rsidRPr="001224F1">
        <w:rPr>
          <w:rFonts w:eastAsia="Calibri"/>
          <w:sz w:val="18"/>
          <w:szCs w:val="18"/>
          <w:rtl/>
        </w:rPr>
        <w:t xml:space="preserve"> </w:t>
      </w:r>
      <w:r w:rsidRPr="001224F1">
        <w:rPr>
          <w:rFonts w:eastAsia="Calibri" w:hint="cs"/>
          <w:sz w:val="18"/>
          <w:szCs w:val="18"/>
          <w:rtl/>
        </w:rPr>
        <w:t>בהנחיות</w:t>
      </w:r>
      <w:r w:rsidRPr="001224F1">
        <w:rPr>
          <w:rFonts w:eastAsia="Calibri"/>
          <w:sz w:val="18"/>
          <w:szCs w:val="18"/>
          <w:rtl/>
        </w:rPr>
        <w:t xml:space="preserve"> </w:t>
      </w:r>
      <w:r w:rsidRPr="001224F1">
        <w:rPr>
          <w:rFonts w:eastAsia="Calibri" w:hint="cs"/>
          <w:sz w:val="18"/>
          <w:szCs w:val="18"/>
          <w:rtl/>
        </w:rPr>
        <w:t>בשיתוף</w:t>
      </w:r>
      <w:r w:rsidRPr="001224F1">
        <w:rPr>
          <w:rFonts w:eastAsia="Calibri"/>
          <w:sz w:val="18"/>
          <w:szCs w:val="18"/>
          <w:rtl/>
        </w:rPr>
        <w:t xml:space="preserve"> </w:t>
      </w:r>
      <w:r w:rsidRPr="001224F1">
        <w:rPr>
          <w:rFonts w:eastAsia="Calibri" w:hint="cs"/>
          <w:sz w:val="18"/>
          <w:szCs w:val="18"/>
          <w:rtl/>
        </w:rPr>
        <w:t>הגורמים</w:t>
      </w:r>
      <w:r w:rsidRPr="001224F1">
        <w:rPr>
          <w:rFonts w:eastAsia="Calibri"/>
          <w:sz w:val="18"/>
          <w:szCs w:val="18"/>
          <w:rtl/>
        </w:rPr>
        <w:t xml:space="preserve"> </w:t>
      </w:r>
      <w:r w:rsidRPr="001224F1">
        <w:rPr>
          <w:rFonts w:eastAsia="Calibri" w:hint="cs"/>
          <w:sz w:val="18"/>
          <w:szCs w:val="18"/>
          <w:rtl/>
        </w:rPr>
        <w:t>הרלוונטיים</w:t>
      </w:r>
      <w:r w:rsidRPr="001224F1">
        <w:rPr>
          <w:rFonts w:eastAsia="Calibri"/>
          <w:sz w:val="18"/>
          <w:szCs w:val="18"/>
          <w:rtl/>
        </w:rPr>
        <w:t xml:space="preserve">. </w:t>
      </w:r>
      <w:r w:rsidRPr="001224F1">
        <w:rPr>
          <w:rFonts w:eastAsia="Calibri" w:hint="cs"/>
          <w:sz w:val="18"/>
          <w:szCs w:val="18"/>
          <w:rtl/>
        </w:rPr>
        <w:t>בדצמבר 2014 שלחה עיריית תל</w:t>
      </w:r>
      <w:r w:rsidRPr="001224F1">
        <w:rPr>
          <w:rFonts w:eastAsia="Calibri"/>
          <w:sz w:val="18"/>
          <w:szCs w:val="18"/>
          <w:rtl/>
        </w:rPr>
        <w:t xml:space="preserve"> אביב-יפו את </w:t>
      </w:r>
      <w:r w:rsidRPr="001224F1">
        <w:rPr>
          <w:rFonts w:eastAsia="Calibri" w:hint="cs"/>
          <w:sz w:val="18"/>
          <w:szCs w:val="18"/>
          <w:rtl/>
        </w:rPr>
        <w:t>המסמך</w:t>
      </w:r>
      <w:r w:rsidRPr="001224F1">
        <w:rPr>
          <w:rFonts w:eastAsia="Calibri"/>
          <w:sz w:val="18"/>
          <w:szCs w:val="18"/>
          <w:rtl/>
        </w:rPr>
        <w:t xml:space="preserve"> האמור </w:t>
      </w:r>
      <w:r w:rsidRPr="001224F1">
        <w:rPr>
          <w:rFonts w:eastAsia="Calibri" w:hint="cs"/>
          <w:sz w:val="18"/>
          <w:szCs w:val="18"/>
          <w:rtl/>
        </w:rPr>
        <w:t>למנהלת</w:t>
      </w:r>
      <w:r w:rsidRPr="001224F1">
        <w:rPr>
          <w:rFonts w:eastAsia="Calibri"/>
          <w:sz w:val="18"/>
          <w:szCs w:val="18"/>
          <w:rtl/>
        </w:rPr>
        <w:t xml:space="preserve"> </w:t>
      </w:r>
      <w:r w:rsidRPr="001224F1">
        <w:rPr>
          <w:rFonts w:eastAsia="Calibri" w:hint="cs"/>
          <w:sz w:val="18"/>
          <w:szCs w:val="18"/>
          <w:rtl/>
        </w:rPr>
        <w:t>האגף</w:t>
      </w:r>
      <w:r w:rsidRPr="001224F1">
        <w:rPr>
          <w:rFonts w:eastAsia="Calibri"/>
          <w:sz w:val="18"/>
          <w:szCs w:val="18"/>
          <w:rtl/>
        </w:rPr>
        <w:t xml:space="preserve"> </w:t>
      </w:r>
      <w:r w:rsidRPr="001224F1">
        <w:rPr>
          <w:rFonts w:eastAsia="Calibri" w:hint="cs"/>
          <w:sz w:val="18"/>
          <w:szCs w:val="18"/>
          <w:rtl/>
        </w:rPr>
        <w:t>לתכנון</w:t>
      </w:r>
      <w:r w:rsidRPr="001224F1">
        <w:rPr>
          <w:rFonts w:eastAsia="Calibri"/>
          <w:sz w:val="18"/>
          <w:szCs w:val="18"/>
          <w:rtl/>
        </w:rPr>
        <w:t xml:space="preserve"> </w:t>
      </w:r>
      <w:r w:rsidRPr="001224F1">
        <w:rPr>
          <w:rFonts w:eastAsia="Calibri" w:hint="cs"/>
          <w:sz w:val="18"/>
          <w:szCs w:val="18"/>
          <w:rtl/>
        </w:rPr>
        <w:t>תחבורתי</w:t>
      </w:r>
      <w:r w:rsidRPr="001224F1">
        <w:rPr>
          <w:rFonts w:eastAsia="Calibri"/>
          <w:sz w:val="18"/>
          <w:szCs w:val="18"/>
          <w:rtl/>
        </w:rPr>
        <w:t xml:space="preserve">. בהמשך לדיון ולמסמך </w:t>
      </w:r>
      <w:r w:rsidRPr="001224F1">
        <w:rPr>
          <w:rFonts w:eastAsia="Calibri" w:hint="cs"/>
          <w:sz w:val="18"/>
          <w:szCs w:val="18"/>
          <w:rtl/>
        </w:rPr>
        <w:t>האמור לעיל</w:t>
      </w:r>
      <w:r w:rsidRPr="001224F1">
        <w:rPr>
          <w:rFonts w:eastAsia="Calibri"/>
          <w:sz w:val="18"/>
          <w:szCs w:val="18"/>
          <w:rtl/>
        </w:rPr>
        <w:t xml:space="preserve"> שלח בינואר 2015 מנהל הרשות לתחבורה, תנועה וחנייה בעיריית תל אביב-יפו הודעת דואר אלקטרוני למנהלת האגף לתכנון תחבורתי וביקש </w:t>
      </w:r>
      <w:r w:rsidRPr="001224F1">
        <w:rPr>
          <w:rFonts w:eastAsia="Calibri" w:hint="cs"/>
          <w:sz w:val="18"/>
          <w:szCs w:val="18"/>
          <w:rtl/>
        </w:rPr>
        <w:t>להתחיל ב</w:t>
      </w:r>
      <w:r w:rsidRPr="001224F1">
        <w:rPr>
          <w:rFonts w:eastAsia="Calibri"/>
          <w:sz w:val="18"/>
          <w:szCs w:val="18"/>
          <w:rtl/>
        </w:rPr>
        <w:t xml:space="preserve">בחינת עדכון </w:t>
      </w:r>
      <w:r w:rsidRPr="001224F1">
        <w:rPr>
          <w:rFonts w:eastAsia="Calibri" w:hint="cs"/>
          <w:sz w:val="18"/>
          <w:szCs w:val="18"/>
          <w:rtl/>
        </w:rPr>
        <w:t>ההנחיות</w:t>
      </w:r>
      <w:r w:rsidRPr="001224F1">
        <w:rPr>
          <w:rFonts w:eastAsia="Calibri"/>
          <w:sz w:val="18"/>
          <w:szCs w:val="18"/>
          <w:rtl/>
        </w:rPr>
        <w:t xml:space="preserve"> </w:t>
      </w:r>
      <w:r w:rsidRPr="001224F1">
        <w:rPr>
          <w:rFonts w:eastAsia="Calibri" w:hint="cs"/>
          <w:sz w:val="18"/>
          <w:szCs w:val="18"/>
          <w:rtl/>
        </w:rPr>
        <w:t>לתנועת</w:t>
      </w:r>
      <w:r w:rsidRPr="001224F1">
        <w:rPr>
          <w:rFonts w:eastAsia="Calibri"/>
          <w:sz w:val="18"/>
          <w:szCs w:val="18"/>
          <w:rtl/>
        </w:rPr>
        <w:t xml:space="preserve"> </w:t>
      </w:r>
      <w:r w:rsidRPr="001224F1">
        <w:rPr>
          <w:rFonts w:eastAsia="Calibri" w:hint="cs"/>
          <w:sz w:val="18"/>
          <w:szCs w:val="18"/>
          <w:rtl/>
        </w:rPr>
        <w:t>אופניים</w:t>
      </w:r>
      <w:r w:rsidRPr="001224F1">
        <w:rPr>
          <w:rFonts w:eastAsia="Calibri"/>
          <w:sz w:val="18"/>
          <w:szCs w:val="18"/>
          <w:rtl/>
        </w:rPr>
        <w:t>.</w:t>
      </w:r>
    </w:p>
    <w:p w:rsidR="0047726B" w:rsidRPr="001224F1" w:rsidP="00B32EC4">
      <w:pPr>
        <w:spacing w:after="24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עוד</w:t>
      </w:r>
      <w:r w:rsidRPr="001224F1">
        <w:rPr>
          <w:rFonts w:ascii="Tahoma" w:eastAsia="Calibri" w:hAnsi="Tahoma" w:cs="Tahoma"/>
          <w:sz w:val="18"/>
          <w:szCs w:val="18"/>
          <w:rtl/>
        </w:rPr>
        <w:t xml:space="preserve"> נמצא כי מאז פרסום ההנחיות לתנועת האופניים ב</w:t>
      </w:r>
      <w:r w:rsidRPr="001224F1">
        <w:rPr>
          <w:rFonts w:ascii="Tahoma" w:eastAsia="Calibri" w:hAnsi="Tahoma" w:cs="Tahoma" w:hint="cs"/>
          <w:sz w:val="18"/>
          <w:szCs w:val="18"/>
          <w:rtl/>
        </w:rPr>
        <w:t xml:space="preserve">שנת </w:t>
      </w:r>
      <w:r w:rsidRPr="001224F1">
        <w:rPr>
          <w:rFonts w:ascii="Tahoma" w:eastAsia="Calibri" w:hAnsi="Tahoma" w:cs="Tahoma"/>
          <w:sz w:val="18"/>
          <w:szCs w:val="18"/>
          <w:rtl/>
        </w:rPr>
        <w:t xml:space="preserve">2009 לא ליווה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התחבורה </w:t>
      </w:r>
      <w:r w:rsidRPr="001224F1">
        <w:rPr>
          <w:rFonts w:ascii="Tahoma" w:eastAsia="Calibri" w:hAnsi="Tahoma" w:cs="Tahoma" w:hint="cs"/>
          <w:sz w:val="18"/>
          <w:szCs w:val="18"/>
          <w:rtl/>
        </w:rPr>
        <w:t>ביוזמתו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הרשויות המקומיות בהיבטים המקצועיים של ההנחיות לצורך הטמעתן ויישומן באופן מלא ומדויק.</w:t>
      </w:r>
      <w:r w:rsidRPr="001224F1">
        <w:rPr>
          <w:rFonts w:ascii="Tahoma" w:eastAsia="Calibri" w:hAnsi="Tahoma" w:cs="Tahoma" w:hint="cs"/>
          <w:sz w:val="18"/>
          <w:szCs w:val="18"/>
          <w:rtl/>
        </w:rPr>
        <w:t xml:space="preserve"> משרד התחבורה לא </w:t>
      </w:r>
      <w:r w:rsidRPr="001224F1">
        <w:rPr>
          <w:rFonts w:ascii="Tahoma" w:eastAsia="Calibri" w:hAnsi="Tahoma" w:cs="Tahoma" w:hint="cs"/>
          <w:sz w:val="18"/>
          <w:szCs w:val="18"/>
          <w:rtl/>
        </w:rPr>
        <w:t>ריכז שאלות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וסוגיות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שהפנו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אליו רשויות</w:t>
      </w:r>
      <w:r w:rsidRPr="001224F1">
        <w:rPr>
          <w:rFonts w:ascii="Tahoma" w:eastAsia="Calibri" w:hAnsi="Tahoma" w:cs="Tahoma"/>
          <w:sz w:val="18"/>
          <w:szCs w:val="18"/>
          <w:rtl/>
        </w:rPr>
        <w:t xml:space="preserve"> מקומיות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והקמה 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(כדוגמת </w:t>
      </w:r>
      <w:r w:rsidRPr="001224F1">
        <w:rPr>
          <w:rFonts w:ascii="Tahoma" w:eastAsia="Calibri" w:hAnsi="Tahoma" w:cs="Tahoma" w:hint="cs"/>
          <w:sz w:val="18"/>
          <w:szCs w:val="18"/>
          <w:rtl/>
        </w:rPr>
        <w:t>פניית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עיריית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אביב</w:t>
      </w:r>
      <w:r w:rsidRPr="001224F1">
        <w:rPr>
          <w:rFonts w:ascii="Tahoma" w:eastAsia="Calibri" w:hAnsi="Tahoma" w:cs="Tahoma"/>
          <w:sz w:val="18"/>
          <w:szCs w:val="18"/>
          <w:rtl/>
        </w:rPr>
        <w:t>-יפו)</w:t>
      </w:r>
      <w:r w:rsidRPr="001224F1">
        <w:rPr>
          <w:rFonts w:ascii="Tahoma" w:eastAsia="Calibri" w:hAnsi="Tahoma" w:cs="Tahoma" w:hint="cs"/>
          <w:sz w:val="18"/>
          <w:szCs w:val="18"/>
          <w:rtl/>
        </w:rPr>
        <w:t>, לצורך מתן פתרונות אחידים ולצורך קבלת תמונת מצב כוללת בנושא הקשיים שבהם נתקלו הרשויות המקומיות.</w:t>
      </w:r>
      <w:r w:rsidR="00B32EC4">
        <w:rPr>
          <w:rFonts w:ascii="Tahoma" w:eastAsia="Calibri" w:hAnsi="Tahoma" w:cs="Tahoma" w:hint="cs"/>
          <w:sz w:val="18"/>
          <w:szCs w:val="18"/>
          <w:rtl/>
        </w:rPr>
        <w:t xml:space="preserve"> </w:t>
      </w:r>
      <w:r w:rsidRPr="0012789B" w:rsidR="00B32EC4">
        <w:rPr>
          <w:rFonts w:cs="Tahoma"/>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B32EC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50843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200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מאז</w:t>
                            </w:r>
                            <w:r w:rsidRPr="00B32EC4">
                              <w:rPr>
                                <w:rFonts w:cs="Tahoma"/>
                                <w:color w:val="0B5294"/>
                                <w:spacing w:val="-4"/>
                                <w:sz w:val="24"/>
                                <w:szCs w:val="24"/>
                                <w:rtl/>
                              </w:rPr>
                              <w:t xml:space="preserve"> </w:t>
                            </w:r>
                            <w:r w:rsidRPr="00B32EC4">
                              <w:rPr>
                                <w:rFonts w:cs="Tahoma" w:hint="eastAsia"/>
                                <w:color w:val="0B5294"/>
                                <w:spacing w:val="-4"/>
                                <w:sz w:val="24"/>
                                <w:szCs w:val="24"/>
                                <w:rtl/>
                              </w:rPr>
                              <w:t>פרסום</w:t>
                            </w:r>
                            <w:r w:rsidRPr="00B32EC4">
                              <w:rPr>
                                <w:rFonts w:cs="Tahoma"/>
                                <w:color w:val="0B5294"/>
                                <w:spacing w:val="-4"/>
                                <w:sz w:val="24"/>
                                <w:szCs w:val="24"/>
                                <w:rtl/>
                              </w:rPr>
                              <w:t xml:space="preserve"> </w:t>
                            </w:r>
                            <w:r w:rsidRPr="00B32EC4">
                              <w:rPr>
                                <w:rFonts w:cs="Tahoma" w:hint="eastAsia"/>
                                <w:color w:val="0B5294"/>
                                <w:spacing w:val="-4"/>
                                <w:sz w:val="24"/>
                                <w:szCs w:val="24"/>
                                <w:rtl/>
                              </w:rPr>
                              <w:t>ההנחיות</w:t>
                            </w:r>
                            <w:r w:rsidRPr="00B32EC4">
                              <w:rPr>
                                <w:rFonts w:cs="Tahoma"/>
                                <w:color w:val="0B5294"/>
                                <w:spacing w:val="-4"/>
                                <w:sz w:val="24"/>
                                <w:szCs w:val="24"/>
                                <w:rtl/>
                              </w:rPr>
                              <w:t xml:space="preserve"> </w:t>
                            </w:r>
                            <w:r w:rsidRPr="00B32EC4">
                              <w:rPr>
                                <w:rFonts w:cs="Tahoma" w:hint="eastAsia"/>
                                <w:color w:val="0B5294"/>
                                <w:spacing w:val="-4"/>
                                <w:sz w:val="24"/>
                                <w:szCs w:val="24"/>
                                <w:rtl/>
                              </w:rPr>
                              <w:t>לתנועת</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Pr>
                                <w:rFonts w:cs="Tahoma" w:hint="cs"/>
                                <w:color w:val="0B5294"/>
                                <w:spacing w:val="-4"/>
                                <w:sz w:val="24"/>
                                <w:szCs w:val="24"/>
                                <w:rtl/>
                              </w:rPr>
                              <w:br/>
                            </w:r>
                            <w:r w:rsidRPr="00B32EC4">
                              <w:rPr>
                                <w:rFonts w:cs="Tahoma" w:hint="eastAsia"/>
                                <w:color w:val="0B5294"/>
                                <w:spacing w:val="-4"/>
                                <w:sz w:val="24"/>
                                <w:szCs w:val="24"/>
                                <w:rtl/>
                              </w:rPr>
                              <w:t>ב</w:t>
                            </w:r>
                            <w:r w:rsidRPr="00B32EC4">
                              <w:rPr>
                                <w:rFonts w:cs="Tahoma"/>
                                <w:color w:val="0B5294"/>
                                <w:spacing w:val="-4"/>
                                <w:sz w:val="24"/>
                                <w:szCs w:val="24"/>
                                <w:rtl/>
                              </w:rPr>
                              <w:t xml:space="preserve">-2009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ליווה</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ביוזמתו</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הרשויות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r w:rsidRPr="00B32EC4">
                              <w:rPr>
                                <w:rFonts w:cs="Tahoma"/>
                                <w:color w:val="0B5294"/>
                                <w:spacing w:val="-4"/>
                                <w:sz w:val="24"/>
                                <w:szCs w:val="24"/>
                                <w:rtl/>
                              </w:rPr>
                              <w:t xml:space="preserve"> </w:t>
                            </w:r>
                            <w:r w:rsidRPr="00B32EC4">
                              <w:rPr>
                                <w:rFonts w:cs="Tahoma" w:hint="eastAsia"/>
                                <w:color w:val="0B5294"/>
                                <w:spacing w:val="-4"/>
                                <w:sz w:val="24"/>
                                <w:szCs w:val="24"/>
                                <w:rtl/>
                              </w:rPr>
                              <w:t>בהיבטים</w:t>
                            </w:r>
                            <w:r w:rsidRPr="00B32EC4">
                              <w:rPr>
                                <w:rFonts w:cs="Tahoma"/>
                                <w:color w:val="0B5294"/>
                                <w:spacing w:val="-4"/>
                                <w:sz w:val="24"/>
                                <w:szCs w:val="24"/>
                                <w:rtl/>
                              </w:rPr>
                              <w:t xml:space="preserve"> </w:t>
                            </w:r>
                            <w:r w:rsidRPr="00B32EC4">
                              <w:rPr>
                                <w:rFonts w:cs="Tahoma" w:hint="eastAsia"/>
                                <w:color w:val="0B5294"/>
                                <w:spacing w:val="-4"/>
                                <w:sz w:val="24"/>
                                <w:szCs w:val="24"/>
                                <w:rtl/>
                              </w:rPr>
                              <w:t>המקצועיים</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ההנחיות</w:t>
                            </w:r>
                            <w:r w:rsidRPr="00B32EC4">
                              <w:rPr>
                                <w:rFonts w:cs="Tahoma"/>
                                <w:color w:val="0B5294"/>
                                <w:spacing w:val="-4"/>
                                <w:sz w:val="24"/>
                                <w:szCs w:val="24"/>
                                <w:rtl/>
                              </w:rPr>
                              <w:t xml:space="preserve"> </w:t>
                            </w:r>
                            <w:r w:rsidRPr="00B32EC4">
                              <w:rPr>
                                <w:rFonts w:cs="Tahoma" w:hint="eastAsia"/>
                                <w:color w:val="0B5294"/>
                                <w:spacing w:val="-4"/>
                                <w:sz w:val="24"/>
                                <w:szCs w:val="24"/>
                                <w:rtl/>
                              </w:rPr>
                              <w:t>לצורך</w:t>
                            </w:r>
                            <w:r w:rsidRPr="00B32EC4">
                              <w:rPr>
                                <w:rFonts w:cs="Tahoma"/>
                                <w:color w:val="0B5294"/>
                                <w:spacing w:val="-4"/>
                                <w:sz w:val="24"/>
                                <w:szCs w:val="24"/>
                                <w:rtl/>
                              </w:rPr>
                              <w:t xml:space="preserve"> </w:t>
                            </w:r>
                            <w:r w:rsidRPr="00B32EC4">
                              <w:rPr>
                                <w:rFonts w:cs="Tahoma" w:hint="eastAsia"/>
                                <w:color w:val="0B5294"/>
                                <w:spacing w:val="-4"/>
                                <w:sz w:val="24"/>
                                <w:szCs w:val="24"/>
                                <w:rtl/>
                              </w:rPr>
                              <w:t>הטמעתן</w:t>
                            </w:r>
                            <w:r w:rsidRPr="00B32EC4">
                              <w:rPr>
                                <w:rFonts w:cs="Tahoma"/>
                                <w:color w:val="0B5294"/>
                                <w:spacing w:val="-4"/>
                                <w:sz w:val="24"/>
                                <w:szCs w:val="24"/>
                                <w:rtl/>
                              </w:rPr>
                              <w:t xml:space="preserve"> </w:t>
                            </w:r>
                            <w:r w:rsidRPr="00B32EC4">
                              <w:rPr>
                                <w:rFonts w:cs="Tahoma" w:hint="eastAsia"/>
                                <w:color w:val="0B5294"/>
                                <w:spacing w:val="-4"/>
                                <w:sz w:val="24"/>
                                <w:szCs w:val="24"/>
                                <w:rtl/>
                              </w:rPr>
                              <w:t>ויישומן</w:t>
                            </w:r>
                            <w:r w:rsidRPr="00B32EC4">
                              <w:rPr>
                                <w:rFonts w:cs="Tahoma"/>
                                <w:color w:val="0B5294"/>
                                <w:spacing w:val="-4"/>
                                <w:sz w:val="24"/>
                                <w:szCs w:val="24"/>
                                <w:rtl/>
                              </w:rPr>
                              <w:t xml:space="preserve"> </w:t>
                            </w:r>
                            <w:r w:rsidRPr="00B32EC4">
                              <w:rPr>
                                <w:rFonts w:cs="Tahoma" w:hint="eastAsia"/>
                                <w:color w:val="0B5294"/>
                                <w:spacing w:val="-4"/>
                                <w:sz w:val="24"/>
                                <w:szCs w:val="24"/>
                                <w:rtl/>
                              </w:rPr>
                              <w:t>באופן</w:t>
                            </w:r>
                            <w:r w:rsidRPr="00B32EC4">
                              <w:rPr>
                                <w:rFonts w:cs="Tahoma"/>
                                <w:color w:val="0B5294"/>
                                <w:spacing w:val="-4"/>
                                <w:sz w:val="24"/>
                                <w:szCs w:val="24"/>
                                <w:rtl/>
                              </w:rPr>
                              <w:t xml:space="preserve"> </w:t>
                            </w:r>
                            <w:r w:rsidRPr="00B32EC4">
                              <w:rPr>
                                <w:rFonts w:cs="Tahoma" w:hint="eastAsia"/>
                                <w:color w:val="0B5294"/>
                                <w:spacing w:val="-4"/>
                                <w:sz w:val="24"/>
                                <w:szCs w:val="24"/>
                                <w:rtl/>
                              </w:rPr>
                              <w:t>מלא</w:t>
                            </w:r>
                            <w:r w:rsidRPr="00B32EC4">
                              <w:rPr>
                                <w:rFonts w:cs="Tahoma"/>
                                <w:color w:val="0B5294"/>
                                <w:spacing w:val="-4"/>
                                <w:sz w:val="24"/>
                                <w:szCs w:val="24"/>
                                <w:rtl/>
                              </w:rPr>
                              <w:t xml:space="preserve"> </w:t>
                            </w:r>
                            <w:r w:rsidRPr="00B32EC4">
                              <w:rPr>
                                <w:rFonts w:cs="Tahoma" w:hint="eastAsia"/>
                                <w:color w:val="0B5294"/>
                                <w:spacing w:val="-4"/>
                                <w:sz w:val="24"/>
                                <w:szCs w:val="24"/>
                                <w:rtl/>
                              </w:rPr>
                              <w:t>ומדויק</w:t>
                            </w:r>
                          </w:p>
                          <w:p w:rsidR="0072196D" w:rsidRPr="00373C5D" w:rsidP="00B32EC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32702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302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72196D" w:rsidRPr="00373C5D" w:rsidP="00B32EC4">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0381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מאז</w:t>
                      </w:r>
                      <w:r w:rsidRPr="00B32EC4">
                        <w:rPr>
                          <w:rFonts w:cs="Tahoma"/>
                          <w:color w:val="0B5294"/>
                          <w:spacing w:val="-4"/>
                          <w:sz w:val="24"/>
                          <w:szCs w:val="24"/>
                          <w:rtl/>
                        </w:rPr>
                        <w:t xml:space="preserve"> </w:t>
                      </w:r>
                      <w:r w:rsidRPr="00B32EC4">
                        <w:rPr>
                          <w:rFonts w:cs="Tahoma" w:hint="eastAsia"/>
                          <w:color w:val="0B5294"/>
                          <w:spacing w:val="-4"/>
                          <w:sz w:val="24"/>
                          <w:szCs w:val="24"/>
                          <w:rtl/>
                        </w:rPr>
                        <w:t>פרסום</w:t>
                      </w:r>
                      <w:r w:rsidRPr="00B32EC4">
                        <w:rPr>
                          <w:rFonts w:cs="Tahoma"/>
                          <w:color w:val="0B5294"/>
                          <w:spacing w:val="-4"/>
                          <w:sz w:val="24"/>
                          <w:szCs w:val="24"/>
                          <w:rtl/>
                        </w:rPr>
                        <w:t xml:space="preserve"> </w:t>
                      </w:r>
                      <w:r w:rsidRPr="00B32EC4">
                        <w:rPr>
                          <w:rFonts w:cs="Tahoma" w:hint="eastAsia"/>
                          <w:color w:val="0B5294"/>
                          <w:spacing w:val="-4"/>
                          <w:sz w:val="24"/>
                          <w:szCs w:val="24"/>
                          <w:rtl/>
                        </w:rPr>
                        <w:t>ההנחיות</w:t>
                      </w:r>
                      <w:r w:rsidRPr="00B32EC4">
                        <w:rPr>
                          <w:rFonts w:cs="Tahoma"/>
                          <w:color w:val="0B5294"/>
                          <w:spacing w:val="-4"/>
                          <w:sz w:val="24"/>
                          <w:szCs w:val="24"/>
                          <w:rtl/>
                        </w:rPr>
                        <w:t xml:space="preserve"> </w:t>
                      </w:r>
                      <w:r w:rsidRPr="00B32EC4">
                        <w:rPr>
                          <w:rFonts w:cs="Tahoma" w:hint="eastAsia"/>
                          <w:color w:val="0B5294"/>
                          <w:spacing w:val="-4"/>
                          <w:sz w:val="24"/>
                          <w:szCs w:val="24"/>
                          <w:rtl/>
                        </w:rPr>
                        <w:t>לתנועת</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Pr>
                          <w:rFonts w:cs="Tahoma" w:hint="cs"/>
                          <w:color w:val="0B5294"/>
                          <w:spacing w:val="-4"/>
                          <w:sz w:val="24"/>
                          <w:szCs w:val="24"/>
                          <w:rtl/>
                        </w:rPr>
                        <w:br/>
                      </w:r>
                      <w:r w:rsidRPr="00B32EC4">
                        <w:rPr>
                          <w:rFonts w:cs="Tahoma" w:hint="eastAsia"/>
                          <w:color w:val="0B5294"/>
                          <w:spacing w:val="-4"/>
                          <w:sz w:val="24"/>
                          <w:szCs w:val="24"/>
                          <w:rtl/>
                        </w:rPr>
                        <w:t>ב</w:t>
                      </w:r>
                      <w:r w:rsidRPr="00B32EC4">
                        <w:rPr>
                          <w:rFonts w:cs="Tahoma"/>
                          <w:color w:val="0B5294"/>
                          <w:spacing w:val="-4"/>
                          <w:sz w:val="24"/>
                          <w:szCs w:val="24"/>
                          <w:rtl/>
                        </w:rPr>
                        <w:t xml:space="preserve">-2009 </w:t>
                      </w:r>
                      <w:r w:rsidRPr="00B32EC4">
                        <w:rPr>
                          <w:rFonts w:cs="Tahoma" w:hint="eastAsia"/>
                          <w:color w:val="0B5294"/>
                          <w:spacing w:val="-4"/>
                          <w:sz w:val="24"/>
                          <w:szCs w:val="24"/>
                          <w:rtl/>
                        </w:rPr>
                        <w:t>לא</w:t>
                      </w:r>
                      <w:r w:rsidRPr="00B32EC4">
                        <w:rPr>
                          <w:rFonts w:cs="Tahoma"/>
                          <w:color w:val="0B5294"/>
                          <w:spacing w:val="-4"/>
                          <w:sz w:val="24"/>
                          <w:szCs w:val="24"/>
                          <w:rtl/>
                        </w:rPr>
                        <w:t xml:space="preserve"> </w:t>
                      </w:r>
                      <w:r w:rsidRPr="00B32EC4">
                        <w:rPr>
                          <w:rFonts w:cs="Tahoma" w:hint="eastAsia"/>
                          <w:color w:val="0B5294"/>
                          <w:spacing w:val="-4"/>
                          <w:sz w:val="24"/>
                          <w:szCs w:val="24"/>
                          <w:rtl/>
                        </w:rPr>
                        <w:t>ליווה</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ביוזמתו</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הרשויות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r w:rsidRPr="00B32EC4">
                        <w:rPr>
                          <w:rFonts w:cs="Tahoma"/>
                          <w:color w:val="0B5294"/>
                          <w:spacing w:val="-4"/>
                          <w:sz w:val="24"/>
                          <w:szCs w:val="24"/>
                          <w:rtl/>
                        </w:rPr>
                        <w:t xml:space="preserve"> </w:t>
                      </w:r>
                      <w:r w:rsidRPr="00B32EC4">
                        <w:rPr>
                          <w:rFonts w:cs="Tahoma" w:hint="eastAsia"/>
                          <w:color w:val="0B5294"/>
                          <w:spacing w:val="-4"/>
                          <w:sz w:val="24"/>
                          <w:szCs w:val="24"/>
                          <w:rtl/>
                        </w:rPr>
                        <w:t>בהיבטים</w:t>
                      </w:r>
                      <w:r w:rsidRPr="00B32EC4">
                        <w:rPr>
                          <w:rFonts w:cs="Tahoma"/>
                          <w:color w:val="0B5294"/>
                          <w:spacing w:val="-4"/>
                          <w:sz w:val="24"/>
                          <w:szCs w:val="24"/>
                          <w:rtl/>
                        </w:rPr>
                        <w:t xml:space="preserve"> </w:t>
                      </w:r>
                      <w:r w:rsidRPr="00B32EC4">
                        <w:rPr>
                          <w:rFonts w:cs="Tahoma" w:hint="eastAsia"/>
                          <w:color w:val="0B5294"/>
                          <w:spacing w:val="-4"/>
                          <w:sz w:val="24"/>
                          <w:szCs w:val="24"/>
                          <w:rtl/>
                        </w:rPr>
                        <w:t>המקצועיים</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ההנחיות</w:t>
                      </w:r>
                      <w:r w:rsidRPr="00B32EC4">
                        <w:rPr>
                          <w:rFonts w:cs="Tahoma"/>
                          <w:color w:val="0B5294"/>
                          <w:spacing w:val="-4"/>
                          <w:sz w:val="24"/>
                          <w:szCs w:val="24"/>
                          <w:rtl/>
                        </w:rPr>
                        <w:t xml:space="preserve"> </w:t>
                      </w:r>
                      <w:r w:rsidRPr="00B32EC4">
                        <w:rPr>
                          <w:rFonts w:cs="Tahoma" w:hint="eastAsia"/>
                          <w:color w:val="0B5294"/>
                          <w:spacing w:val="-4"/>
                          <w:sz w:val="24"/>
                          <w:szCs w:val="24"/>
                          <w:rtl/>
                        </w:rPr>
                        <w:t>לצורך</w:t>
                      </w:r>
                      <w:r w:rsidRPr="00B32EC4">
                        <w:rPr>
                          <w:rFonts w:cs="Tahoma"/>
                          <w:color w:val="0B5294"/>
                          <w:spacing w:val="-4"/>
                          <w:sz w:val="24"/>
                          <w:szCs w:val="24"/>
                          <w:rtl/>
                        </w:rPr>
                        <w:t xml:space="preserve"> </w:t>
                      </w:r>
                      <w:r w:rsidRPr="00B32EC4">
                        <w:rPr>
                          <w:rFonts w:cs="Tahoma" w:hint="eastAsia"/>
                          <w:color w:val="0B5294"/>
                          <w:spacing w:val="-4"/>
                          <w:sz w:val="24"/>
                          <w:szCs w:val="24"/>
                          <w:rtl/>
                        </w:rPr>
                        <w:t>הטמעתן</w:t>
                      </w:r>
                      <w:r w:rsidRPr="00B32EC4">
                        <w:rPr>
                          <w:rFonts w:cs="Tahoma"/>
                          <w:color w:val="0B5294"/>
                          <w:spacing w:val="-4"/>
                          <w:sz w:val="24"/>
                          <w:szCs w:val="24"/>
                          <w:rtl/>
                        </w:rPr>
                        <w:t xml:space="preserve"> </w:t>
                      </w:r>
                      <w:r w:rsidRPr="00B32EC4">
                        <w:rPr>
                          <w:rFonts w:cs="Tahoma" w:hint="eastAsia"/>
                          <w:color w:val="0B5294"/>
                          <w:spacing w:val="-4"/>
                          <w:sz w:val="24"/>
                          <w:szCs w:val="24"/>
                          <w:rtl/>
                        </w:rPr>
                        <w:t>ויישומן</w:t>
                      </w:r>
                      <w:r w:rsidRPr="00B32EC4">
                        <w:rPr>
                          <w:rFonts w:cs="Tahoma"/>
                          <w:color w:val="0B5294"/>
                          <w:spacing w:val="-4"/>
                          <w:sz w:val="24"/>
                          <w:szCs w:val="24"/>
                          <w:rtl/>
                        </w:rPr>
                        <w:t xml:space="preserve"> </w:t>
                      </w:r>
                      <w:r w:rsidRPr="00B32EC4">
                        <w:rPr>
                          <w:rFonts w:cs="Tahoma" w:hint="eastAsia"/>
                          <w:color w:val="0B5294"/>
                          <w:spacing w:val="-4"/>
                          <w:sz w:val="24"/>
                          <w:szCs w:val="24"/>
                          <w:rtl/>
                        </w:rPr>
                        <w:t>באופן</w:t>
                      </w:r>
                      <w:r w:rsidRPr="00B32EC4">
                        <w:rPr>
                          <w:rFonts w:cs="Tahoma"/>
                          <w:color w:val="0B5294"/>
                          <w:spacing w:val="-4"/>
                          <w:sz w:val="24"/>
                          <w:szCs w:val="24"/>
                          <w:rtl/>
                        </w:rPr>
                        <w:t xml:space="preserve"> </w:t>
                      </w:r>
                      <w:r w:rsidRPr="00B32EC4">
                        <w:rPr>
                          <w:rFonts w:cs="Tahoma" w:hint="eastAsia"/>
                          <w:color w:val="0B5294"/>
                          <w:spacing w:val="-4"/>
                          <w:sz w:val="24"/>
                          <w:szCs w:val="24"/>
                          <w:rtl/>
                        </w:rPr>
                        <w:t>מלא</w:t>
                      </w:r>
                      <w:r w:rsidRPr="00B32EC4">
                        <w:rPr>
                          <w:rFonts w:cs="Tahoma"/>
                          <w:color w:val="0B5294"/>
                          <w:spacing w:val="-4"/>
                          <w:sz w:val="24"/>
                          <w:szCs w:val="24"/>
                          <w:rtl/>
                        </w:rPr>
                        <w:t xml:space="preserve"> </w:t>
                      </w:r>
                      <w:r w:rsidRPr="00B32EC4">
                        <w:rPr>
                          <w:rFonts w:cs="Tahoma" w:hint="eastAsia"/>
                          <w:color w:val="0B5294"/>
                          <w:spacing w:val="-4"/>
                          <w:sz w:val="24"/>
                          <w:szCs w:val="24"/>
                          <w:rtl/>
                        </w:rPr>
                        <w:t>ומדויק</w:t>
                      </w:r>
                    </w:p>
                    <w:p w:rsidR="0072196D" w:rsidRPr="00373C5D" w:rsidP="00B32EC4">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107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CB1F41" w:rsidP="00CB1F41">
      <w:pPr>
        <w:pStyle w:val="RESHET"/>
        <w:ind w:left="567"/>
        <w:rPr>
          <w:rtl/>
        </w:rPr>
      </w:pPr>
      <w:r w:rsidRPr="00CB1F41">
        <w:rPr>
          <w:rFonts w:hint="cs"/>
          <w:rtl/>
        </w:rPr>
        <w:t>משרד</w:t>
      </w:r>
      <w:r w:rsidRPr="00CB1F41">
        <w:rPr>
          <w:rtl/>
        </w:rPr>
        <w:t xml:space="preserve"> מבקר המדינה מעיר למשרד התחבורה כי על מנת </w:t>
      </w:r>
      <w:r w:rsidRPr="00CB1F41">
        <w:rPr>
          <w:rFonts w:hint="cs"/>
          <w:rtl/>
        </w:rPr>
        <w:t>לסייע</w:t>
      </w:r>
      <w:r w:rsidRPr="00CB1F41">
        <w:rPr>
          <w:rtl/>
        </w:rPr>
        <w:t xml:space="preserve"> </w:t>
      </w:r>
      <w:r w:rsidRPr="00CB1F41">
        <w:rPr>
          <w:rFonts w:hint="cs"/>
          <w:rtl/>
        </w:rPr>
        <w:t>לרשויות</w:t>
      </w:r>
      <w:r w:rsidRPr="00CB1F41">
        <w:rPr>
          <w:rtl/>
        </w:rPr>
        <w:t xml:space="preserve"> </w:t>
      </w:r>
      <w:r w:rsidRPr="00CB1F41">
        <w:rPr>
          <w:rFonts w:hint="cs"/>
          <w:rtl/>
        </w:rPr>
        <w:t>המקומיות</w:t>
      </w:r>
      <w:r w:rsidRPr="00CB1F41">
        <w:rPr>
          <w:rtl/>
        </w:rPr>
        <w:t xml:space="preserve"> </w:t>
      </w:r>
      <w:r w:rsidRPr="00CB1F41">
        <w:rPr>
          <w:rFonts w:hint="cs"/>
          <w:rtl/>
        </w:rPr>
        <w:t>בהטמעת</w:t>
      </w:r>
      <w:r w:rsidRPr="00CB1F41">
        <w:rPr>
          <w:rtl/>
        </w:rPr>
        <w:t xml:space="preserve"> </w:t>
      </w:r>
      <w:r w:rsidRPr="00CB1F41">
        <w:rPr>
          <w:rFonts w:hint="cs"/>
          <w:rtl/>
        </w:rPr>
        <w:t>ההנחיות</w:t>
      </w:r>
      <w:r w:rsidRPr="00CB1F41">
        <w:rPr>
          <w:rtl/>
        </w:rPr>
        <w:t xml:space="preserve"> </w:t>
      </w:r>
      <w:r w:rsidRPr="00CB1F41">
        <w:rPr>
          <w:rFonts w:hint="cs"/>
          <w:rtl/>
        </w:rPr>
        <w:t>לתנועת</w:t>
      </w:r>
      <w:r w:rsidRPr="00CB1F41">
        <w:rPr>
          <w:rtl/>
        </w:rPr>
        <w:t xml:space="preserve"> </w:t>
      </w:r>
      <w:r w:rsidRPr="00CB1F41">
        <w:rPr>
          <w:rFonts w:hint="cs"/>
          <w:rtl/>
        </w:rPr>
        <w:t>אופניים,</w:t>
      </w:r>
      <w:r w:rsidRPr="00CB1F41">
        <w:rPr>
          <w:rtl/>
        </w:rPr>
        <w:t xml:space="preserve"> </w:t>
      </w:r>
      <w:r w:rsidRPr="00CB1F41">
        <w:rPr>
          <w:rFonts w:hint="cs"/>
          <w:rtl/>
        </w:rPr>
        <w:t>ראוי היה</w:t>
      </w:r>
      <w:r w:rsidRPr="00CB1F41">
        <w:rPr>
          <w:rtl/>
        </w:rPr>
        <w:t xml:space="preserve"> </w:t>
      </w:r>
      <w:r w:rsidRPr="00CB1F41">
        <w:rPr>
          <w:rFonts w:hint="cs"/>
          <w:rtl/>
        </w:rPr>
        <w:t>לרכז</w:t>
      </w:r>
      <w:r w:rsidRPr="00CB1F41">
        <w:rPr>
          <w:rtl/>
        </w:rPr>
        <w:t xml:space="preserve"> </w:t>
      </w:r>
      <w:r w:rsidRPr="00CB1F41">
        <w:rPr>
          <w:rFonts w:hint="cs"/>
          <w:rtl/>
        </w:rPr>
        <w:t>את</w:t>
      </w:r>
      <w:r w:rsidRPr="00CB1F41">
        <w:rPr>
          <w:rtl/>
        </w:rPr>
        <w:t xml:space="preserve"> </w:t>
      </w:r>
      <w:r w:rsidRPr="00CB1F41">
        <w:rPr>
          <w:rFonts w:hint="cs"/>
          <w:rtl/>
        </w:rPr>
        <w:t>הפניות</w:t>
      </w:r>
      <w:r w:rsidRPr="00CB1F41">
        <w:rPr>
          <w:rtl/>
        </w:rPr>
        <w:t xml:space="preserve"> </w:t>
      </w:r>
      <w:r w:rsidRPr="00CB1F41">
        <w:rPr>
          <w:rFonts w:hint="cs"/>
          <w:rtl/>
        </w:rPr>
        <w:t>של</w:t>
      </w:r>
      <w:r w:rsidRPr="00CB1F41">
        <w:rPr>
          <w:rtl/>
        </w:rPr>
        <w:t xml:space="preserve"> </w:t>
      </w:r>
      <w:r w:rsidRPr="00CB1F41">
        <w:rPr>
          <w:rFonts w:hint="cs"/>
          <w:rtl/>
        </w:rPr>
        <w:t>הרשויות</w:t>
      </w:r>
      <w:r w:rsidRPr="00CB1F41">
        <w:rPr>
          <w:rtl/>
        </w:rPr>
        <w:t xml:space="preserve"> </w:t>
      </w:r>
      <w:r w:rsidRPr="00CB1F41">
        <w:rPr>
          <w:rFonts w:hint="cs"/>
          <w:rtl/>
        </w:rPr>
        <w:t>המקומיות</w:t>
      </w:r>
      <w:r w:rsidRPr="00CB1F41">
        <w:rPr>
          <w:rtl/>
        </w:rPr>
        <w:t xml:space="preserve">, </w:t>
      </w:r>
      <w:r w:rsidRPr="00CB1F41">
        <w:rPr>
          <w:rFonts w:hint="cs"/>
          <w:rtl/>
        </w:rPr>
        <w:t>לצורך מתן</w:t>
      </w:r>
      <w:r w:rsidRPr="00CB1F41">
        <w:rPr>
          <w:rtl/>
        </w:rPr>
        <w:t xml:space="preserve"> </w:t>
      </w:r>
      <w:r w:rsidRPr="00CB1F41">
        <w:rPr>
          <w:rFonts w:hint="cs"/>
          <w:rtl/>
        </w:rPr>
        <w:t>פתרונות</w:t>
      </w:r>
      <w:r w:rsidRPr="00CB1F41">
        <w:rPr>
          <w:rtl/>
        </w:rPr>
        <w:t xml:space="preserve"> </w:t>
      </w:r>
      <w:r w:rsidRPr="00CB1F41">
        <w:rPr>
          <w:rFonts w:hint="cs"/>
          <w:rtl/>
        </w:rPr>
        <w:t>אחידים</w:t>
      </w:r>
      <w:r w:rsidRPr="00CB1F41">
        <w:rPr>
          <w:rtl/>
        </w:rPr>
        <w:t xml:space="preserve"> </w:t>
      </w:r>
      <w:r w:rsidRPr="00CB1F41">
        <w:rPr>
          <w:rFonts w:hint="cs"/>
          <w:rtl/>
        </w:rPr>
        <w:t>לבעיות</w:t>
      </w:r>
      <w:r w:rsidRPr="00CB1F41">
        <w:rPr>
          <w:rtl/>
        </w:rPr>
        <w:t xml:space="preserve"> </w:t>
      </w:r>
      <w:r w:rsidRPr="00CB1F41">
        <w:rPr>
          <w:rFonts w:hint="cs"/>
          <w:rtl/>
        </w:rPr>
        <w:t>הנובעות</w:t>
      </w:r>
      <w:r w:rsidRPr="00CB1F41">
        <w:rPr>
          <w:rtl/>
        </w:rPr>
        <w:t xml:space="preserve"> </w:t>
      </w:r>
      <w:r w:rsidRPr="00CB1F41">
        <w:rPr>
          <w:rFonts w:hint="cs"/>
          <w:rtl/>
        </w:rPr>
        <w:t>מהחוסרים</w:t>
      </w:r>
      <w:r w:rsidRPr="00CB1F41">
        <w:rPr>
          <w:rtl/>
        </w:rPr>
        <w:t xml:space="preserve"> </w:t>
      </w:r>
      <w:r w:rsidRPr="00CB1F41">
        <w:rPr>
          <w:rFonts w:hint="cs"/>
          <w:rtl/>
        </w:rPr>
        <w:t>בהנחיות,</w:t>
      </w:r>
      <w:r w:rsidRPr="00CB1F41">
        <w:rPr>
          <w:rtl/>
        </w:rPr>
        <w:t xml:space="preserve"> </w:t>
      </w:r>
      <w:r w:rsidRPr="00CB1F41">
        <w:rPr>
          <w:rFonts w:hint="cs"/>
          <w:rtl/>
        </w:rPr>
        <w:t>ולהפיק</w:t>
      </w:r>
      <w:r w:rsidRPr="00CB1F41">
        <w:rPr>
          <w:rtl/>
        </w:rPr>
        <w:t xml:space="preserve"> </w:t>
      </w:r>
      <w:r w:rsidRPr="00CB1F41">
        <w:rPr>
          <w:rFonts w:hint="cs"/>
          <w:rtl/>
        </w:rPr>
        <w:t>מהם</w:t>
      </w:r>
      <w:r w:rsidRPr="00CB1F41">
        <w:rPr>
          <w:rtl/>
        </w:rPr>
        <w:t xml:space="preserve"> </w:t>
      </w:r>
      <w:r w:rsidRPr="00CB1F41">
        <w:rPr>
          <w:rFonts w:hint="cs"/>
          <w:rtl/>
        </w:rPr>
        <w:t>לקחים</w:t>
      </w:r>
      <w:r w:rsidRPr="00CB1F41">
        <w:rPr>
          <w:rtl/>
        </w:rPr>
        <w:t xml:space="preserve"> </w:t>
      </w:r>
      <w:r w:rsidRPr="00CB1F41">
        <w:rPr>
          <w:rFonts w:hint="cs"/>
          <w:rtl/>
        </w:rPr>
        <w:t>ומסקנות</w:t>
      </w:r>
      <w:r w:rsidRPr="00CB1F41">
        <w:rPr>
          <w:rtl/>
        </w:rPr>
        <w:t xml:space="preserve"> </w:t>
      </w:r>
      <w:r w:rsidRPr="00CB1F41">
        <w:rPr>
          <w:rFonts w:hint="cs"/>
          <w:rtl/>
        </w:rPr>
        <w:t>שיסייעו</w:t>
      </w:r>
      <w:r w:rsidRPr="00CB1F41">
        <w:rPr>
          <w:rtl/>
        </w:rPr>
        <w:t xml:space="preserve"> </w:t>
      </w:r>
      <w:r w:rsidRPr="00CB1F41">
        <w:rPr>
          <w:rFonts w:hint="cs"/>
          <w:rtl/>
        </w:rPr>
        <w:t>להחליט</w:t>
      </w:r>
      <w:r w:rsidRPr="00CB1F41">
        <w:rPr>
          <w:rtl/>
        </w:rPr>
        <w:t xml:space="preserve"> </w:t>
      </w:r>
      <w:r w:rsidRPr="00CB1F41">
        <w:rPr>
          <w:rFonts w:hint="cs"/>
          <w:rtl/>
        </w:rPr>
        <w:t>אם</w:t>
      </w:r>
      <w:r w:rsidRPr="00CB1F41">
        <w:rPr>
          <w:rtl/>
        </w:rPr>
        <w:t xml:space="preserve"> </w:t>
      </w:r>
      <w:r w:rsidRPr="00CB1F41">
        <w:rPr>
          <w:rFonts w:hint="cs"/>
          <w:rtl/>
        </w:rPr>
        <w:t>יש</w:t>
      </w:r>
      <w:r w:rsidRPr="00CB1F41">
        <w:rPr>
          <w:rtl/>
        </w:rPr>
        <w:t xml:space="preserve"> </w:t>
      </w:r>
      <w:r w:rsidRPr="00CB1F41">
        <w:rPr>
          <w:rFonts w:hint="cs"/>
          <w:rtl/>
        </w:rPr>
        <w:t>צורך</w:t>
      </w:r>
      <w:r w:rsidRPr="00CB1F41">
        <w:rPr>
          <w:rtl/>
        </w:rPr>
        <w:t xml:space="preserve"> </w:t>
      </w:r>
      <w:r w:rsidRPr="00CB1F41">
        <w:rPr>
          <w:rFonts w:hint="cs"/>
          <w:rtl/>
        </w:rPr>
        <w:t>בביצוע</w:t>
      </w:r>
      <w:r w:rsidRPr="00CB1F41">
        <w:rPr>
          <w:rtl/>
        </w:rPr>
        <w:t xml:space="preserve"> </w:t>
      </w:r>
      <w:r w:rsidRPr="00CB1F41">
        <w:rPr>
          <w:rFonts w:hint="cs"/>
          <w:rtl/>
        </w:rPr>
        <w:t>שינויים</w:t>
      </w:r>
      <w:r w:rsidRPr="00CB1F41">
        <w:rPr>
          <w:rtl/>
        </w:rPr>
        <w:t xml:space="preserve"> </w:t>
      </w:r>
      <w:r w:rsidRPr="00CB1F41">
        <w:rPr>
          <w:rFonts w:hint="cs"/>
          <w:rtl/>
        </w:rPr>
        <w:t>בהנחיות</w:t>
      </w:r>
      <w:r w:rsidRPr="00CB1F41">
        <w:rPr>
          <w:rtl/>
        </w:rPr>
        <w:t xml:space="preserve"> </w:t>
      </w:r>
      <w:r w:rsidRPr="00CB1F41">
        <w:rPr>
          <w:rFonts w:hint="cs"/>
          <w:rtl/>
        </w:rPr>
        <w:t>או</w:t>
      </w:r>
      <w:r w:rsidRPr="00CB1F41">
        <w:rPr>
          <w:rtl/>
        </w:rPr>
        <w:t xml:space="preserve"> </w:t>
      </w:r>
      <w:r w:rsidRPr="00CB1F41">
        <w:rPr>
          <w:rFonts w:hint="cs"/>
          <w:rtl/>
        </w:rPr>
        <w:t>בעדכונן</w:t>
      </w:r>
      <w:r w:rsidRPr="00CB1F41">
        <w:rPr>
          <w:rtl/>
        </w:rPr>
        <w:t xml:space="preserve">. </w:t>
      </w:r>
      <w:r w:rsidRPr="00CB1F41">
        <w:rPr>
          <w:rFonts w:hint="cs"/>
          <w:rtl/>
        </w:rPr>
        <w:t>זאת ועוד, היה על המשרד ללוות ביוזמתו את הרשויות המקומיות ביישום ההיבטים המקצועיים של ההנחיות.</w:t>
      </w:r>
    </w:p>
    <w:p w:rsidR="0047726B" w:rsidRPr="001224F1" w:rsidP="00CB1F41">
      <w:pPr>
        <w:spacing w:before="180" w:after="240" w:line="240" w:lineRule="exact"/>
        <w:ind w:left="340" w:right="2268"/>
        <w:jc w:val="both"/>
        <w:rPr>
          <w:rFonts w:ascii="Tahoma" w:hAnsi="Tahoma" w:cs="Tahoma"/>
          <w:sz w:val="18"/>
          <w:szCs w:val="18"/>
          <w:rtl/>
        </w:rPr>
      </w:pPr>
      <w:r w:rsidRPr="001224F1">
        <w:rPr>
          <w:rFonts w:ascii="Tahoma" w:hAnsi="Tahoma" w:cs="Tahoma" w:hint="cs"/>
          <w:sz w:val="18"/>
          <w:szCs w:val="18"/>
          <w:rtl/>
          <w:lang w:eastAsia="he-IL"/>
        </w:rPr>
        <w:t>משרד התחבורה מסר בתשובתו למשרד מבקר המדינה כלהלן: "</w:t>
      </w:r>
      <w:r w:rsidRPr="001224F1">
        <w:rPr>
          <w:rFonts w:ascii="Tahoma" w:hAnsi="Tahoma" w:cs="Tahoma"/>
          <w:sz w:val="18"/>
          <w:szCs w:val="18"/>
          <w:rtl/>
          <w:lang w:eastAsia="he-IL"/>
        </w:rPr>
        <w:t>משרד התחבורה עונה באופן שוטף לפניות רשויות מקומיות בנושאים</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מקצועיים שונים, ומשכך גם בסוגיה של תכנון הסדרי תנועה עבור אופניים. רשויות התמרור המרכזיות, מעבירות הערותיהן לרשויות התמרור המקומיות, לגבי תכניות המגיעות לבדיקה. חלקן מכילות הסדרי תנועה לאופניים ובאופן זה מוטמעות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ההנחיות לתכנון עבור אופניים בקרב הרשויות המקומיות</w:t>
      </w:r>
      <w:r w:rsidRPr="001224F1">
        <w:rPr>
          <w:rFonts w:ascii="Tahoma" w:hAnsi="Tahoma" w:cs="Tahoma" w:hint="cs"/>
          <w:sz w:val="18"/>
          <w:szCs w:val="18"/>
          <w:rtl/>
          <w:lang w:eastAsia="he-IL"/>
        </w:rPr>
        <w:t>"</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המשרד</w:t>
      </w:r>
      <w:r w:rsidRPr="001224F1">
        <w:rPr>
          <w:rFonts w:ascii="Tahoma" w:hAnsi="Tahoma" w:cs="Tahoma"/>
          <w:sz w:val="18"/>
          <w:szCs w:val="18"/>
          <w:rtl/>
          <w:lang w:eastAsia="he-IL"/>
        </w:rPr>
        <w:t xml:space="preserve"> ציין כי מעבר לכך אין באפשרות</w:t>
      </w:r>
      <w:r w:rsidRPr="001224F1">
        <w:rPr>
          <w:rFonts w:ascii="Tahoma" w:hAnsi="Tahoma" w:cs="Tahoma" w:hint="cs"/>
          <w:sz w:val="18"/>
          <w:szCs w:val="18"/>
          <w:rtl/>
          <w:lang w:eastAsia="he-IL"/>
        </w:rPr>
        <w:t>ו לעסוק בנושא באופן מעמיק יותר מכפי שתואר לעיל</w:t>
      </w:r>
      <w:r w:rsidRPr="001224F1">
        <w:rPr>
          <w:rFonts w:ascii="Tahoma" w:hAnsi="Tahoma" w:cs="Tahoma"/>
          <w:sz w:val="18"/>
          <w:szCs w:val="18"/>
          <w:rtl/>
          <w:lang w:eastAsia="he-IL"/>
        </w:rPr>
        <w:t xml:space="preserve"> </w:t>
      </w:r>
      <w:r w:rsidRPr="001224F1">
        <w:rPr>
          <w:rFonts w:ascii="Tahoma" w:hAnsi="Tahoma" w:cs="Tahoma" w:hint="cs"/>
          <w:sz w:val="18"/>
          <w:szCs w:val="18"/>
          <w:rtl/>
          <w:lang w:eastAsia="he-IL"/>
        </w:rPr>
        <w:t xml:space="preserve">באמצעות </w:t>
      </w:r>
      <w:r w:rsidRPr="001224F1">
        <w:rPr>
          <w:rFonts w:ascii="Tahoma" w:hAnsi="Tahoma" w:cs="Tahoma"/>
          <w:sz w:val="18"/>
          <w:szCs w:val="18"/>
          <w:rtl/>
          <w:lang w:eastAsia="he-IL"/>
        </w:rPr>
        <w:t>כוח האדם העומד לרשותו היום.</w:t>
      </w:r>
    </w:p>
    <w:p w:rsidR="0047726B" w:rsidRPr="00CB1F41" w:rsidP="00CB1F41">
      <w:pPr>
        <w:pStyle w:val="RESHET"/>
        <w:ind w:left="567"/>
        <w:rPr>
          <w:rtl/>
        </w:rPr>
      </w:pPr>
      <w:r w:rsidRPr="00CB1F41">
        <w:rPr>
          <w:rFonts w:hint="cs"/>
          <w:rtl/>
        </w:rPr>
        <w:t>משרד</w:t>
      </w:r>
      <w:r w:rsidRPr="00CB1F41">
        <w:rPr>
          <w:rtl/>
        </w:rPr>
        <w:t xml:space="preserve"> מבקר המדינה מדגיש </w:t>
      </w:r>
      <w:r w:rsidRPr="00CB1F41">
        <w:rPr>
          <w:rFonts w:hint="cs"/>
          <w:rtl/>
        </w:rPr>
        <w:t>ל</w:t>
      </w:r>
      <w:r w:rsidRPr="00CB1F41">
        <w:rPr>
          <w:rtl/>
        </w:rPr>
        <w:t xml:space="preserve">פני משרד התחבורה את החשיבות </w:t>
      </w:r>
      <w:r w:rsidRPr="00CB1F41">
        <w:rPr>
          <w:rFonts w:hint="cs"/>
          <w:rtl/>
        </w:rPr>
        <w:t>ש</w:t>
      </w:r>
      <w:r w:rsidRPr="00CB1F41">
        <w:rPr>
          <w:rtl/>
        </w:rPr>
        <w:t>בריכוז ובהפק</w:t>
      </w:r>
      <w:r w:rsidRPr="00CB1F41">
        <w:rPr>
          <w:rFonts w:hint="cs"/>
          <w:rtl/>
        </w:rPr>
        <w:t xml:space="preserve">ה של </w:t>
      </w:r>
      <w:r w:rsidRPr="00CB1F41">
        <w:rPr>
          <w:rtl/>
        </w:rPr>
        <w:t xml:space="preserve">מסקנות כלליות </w:t>
      </w:r>
      <w:r w:rsidRPr="00CB1F41">
        <w:rPr>
          <w:rFonts w:hint="cs"/>
          <w:rtl/>
        </w:rPr>
        <w:t>מהטיפול</w:t>
      </w:r>
      <w:r w:rsidRPr="00CB1F41">
        <w:rPr>
          <w:rtl/>
        </w:rPr>
        <w:t xml:space="preserve"> בבעיות שהעלו </w:t>
      </w:r>
      <w:r w:rsidRPr="00CB1F41">
        <w:rPr>
          <w:rFonts w:hint="cs"/>
          <w:rtl/>
        </w:rPr>
        <w:t>רשויות</w:t>
      </w:r>
      <w:r w:rsidRPr="00CB1F41">
        <w:rPr>
          <w:rtl/>
        </w:rPr>
        <w:t xml:space="preserve"> מקומיות, על מנת </w:t>
      </w:r>
      <w:r w:rsidRPr="00CB1F41">
        <w:rPr>
          <w:rFonts w:hint="cs"/>
          <w:rtl/>
        </w:rPr>
        <w:t>שיתאפשר לטפל בהן באופן</w:t>
      </w:r>
      <w:r w:rsidRPr="00CB1F41">
        <w:rPr>
          <w:rtl/>
        </w:rPr>
        <w:t xml:space="preserve"> </w:t>
      </w:r>
      <w:r w:rsidRPr="00CB1F41">
        <w:rPr>
          <w:rFonts w:hint="cs"/>
          <w:rtl/>
        </w:rPr>
        <w:t>מקיף.</w:t>
      </w:r>
    </w:p>
    <w:p w:rsidR="0047726B" w:rsidRPr="001224F1" w:rsidP="00CB1F41">
      <w:pPr>
        <w:pStyle w:val="ListParagraph"/>
        <w:numPr>
          <w:ilvl w:val="0"/>
          <w:numId w:val="23"/>
        </w:numPr>
        <w:autoSpaceDE/>
        <w:autoSpaceDN/>
        <w:adjustRightInd/>
        <w:spacing w:before="180" w:line="240" w:lineRule="exact"/>
        <w:ind w:left="340" w:right="2268" w:hanging="340"/>
        <w:rPr>
          <w:rFonts w:eastAsia="Calibri"/>
          <w:sz w:val="18"/>
          <w:szCs w:val="18"/>
        </w:rPr>
      </w:pPr>
      <w:r w:rsidRPr="001224F1">
        <w:rPr>
          <w:rFonts w:eastAsia="Calibri" w:hint="cs"/>
          <w:sz w:val="18"/>
          <w:szCs w:val="18"/>
          <w:rtl/>
        </w:rPr>
        <w:t>על פי קביעת בית</w:t>
      </w:r>
      <w:r w:rsidRPr="001224F1">
        <w:rPr>
          <w:rFonts w:eastAsia="Calibri"/>
          <w:sz w:val="18"/>
          <w:szCs w:val="18"/>
          <w:rtl/>
        </w:rPr>
        <w:t xml:space="preserve"> </w:t>
      </w:r>
      <w:r w:rsidRPr="001224F1">
        <w:rPr>
          <w:rFonts w:eastAsia="Calibri" w:hint="cs"/>
          <w:sz w:val="18"/>
          <w:szCs w:val="18"/>
          <w:rtl/>
        </w:rPr>
        <w:t>המשפט</w:t>
      </w:r>
      <w:r w:rsidRPr="001224F1">
        <w:rPr>
          <w:rFonts w:eastAsia="Calibri"/>
          <w:sz w:val="18"/>
          <w:szCs w:val="18"/>
          <w:rtl/>
        </w:rPr>
        <w:t xml:space="preserve"> </w:t>
      </w:r>
      <w:r w:rsidRPr="001224F1">
        <w:rPr>
          <w:rFonts w:eastAsia="Calibri" w:hint="cs"/>
          <w:sz w:val="18"/>
          <w:szCs w:val="18"/>
          <w:rtl/>
        </w:rPr>
        <w:t>העליון</w:t>
      </w:r>
      <w:r>
        <w:rPr>
          <w:sz w:val="18"/>
          <w:szCs w:val="18"/>
          <w:vertAlign w:val="superscript"/>
          <w:rtl/>
        </w:rPr>
        <w:footnoteReference w:id="93"/>
      </w:r>
      <w:r w:rsidRPr="001224F1">
        <w:rPr>
          <w:rFonts w:eastAsia="Calibri"/>
          <w:sz w:val="18"/>
          <w:szCs w:val="18"/>
          <w:rtl/>
        </w:rPr>
        <w:t xml:space="preserve"> </w:t>
      </w:r>
      <w:r w:rsidRPr="001224F1">
        <w:rPr>
          <w:rFonts w:eastAsia="Calibri" w:hint="cs"/>
          <w:sz w:val="18"/>
          <w:szCs w:val="18"/>
          <w:rtl/>
        </w:rPr>
        <w:t>עקרון</w:t>
      </w:r>
      <w:r w:rsidRPr="001224F1">
        <w:rPr>
          <w:rFonts w:eastAsia="Calibri"/>
          <w:sz w:val="18"/>
          <w:szCs w:val="18"/>
          <w:rtl/>
        </w:rPr>
        <w:t xml:space="preserve"> </w:t>
      </w:r>
      <w:r w:rsidRPr="001224F1">
        <w:rPr>
          <w:rFonts w:eastAsia="Calibri" w:hint="cs"/>
          <w:sz w:val="18"/>
          <w:szCs w:val="18"/>
          <w:rtl/>
        </w:rPr>
        <w:t>התיעוד</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הליכים</w:t>
      </w:r>
      <w:r w:rsidRPr="001224F1">
        <w:rPr>
          <w:rFonts w:eastAsia="Calibri"/>
          <w:sz w:val="18"/>
          <w:szCs w:val="18"/>
          <w:rtl/>
        </w:rPr>
        <w:t xml:space="preserve"> </w:t>
      </w:r>
      <w:r w:rsidRPr="001224F1">
        <w:rPr>
          <w:rFonts w:eastAsia="Calibri" w:hint="cs"/>
          <w:sz w:val="18"/>
          <w:szCs w:val="18"/>
          <w:rtl/>
        </w:rPr>
        <w:t>חל</w:t>
      </w:r>
      <w:r w:rsidRPr="001224F1">
        <w:rPr>
          <w:rFonts w:eastAsia="Calibri"/>
          <w:sz w:val="18"/>
          <w:szCs w:val="18"/>
          <w:rtl/>
        </w:rPr>
        <w:t xml:space="preserve"> </w:t>
      </w:r>
      <w:r w:rsidRPr="001224F1">
        <w:rPr>
          <w:rFonts w:eastAsia="Calibri" w:hint="cs"/>
          <w:sz w:val="18"/>
          <w:szCs w:val="18"/>
          <w:rtl/>
        </w:rPr>
        <w:t>גם</w:t>
      </w:r>
      <w:r w:rsidRPr="001224F1">
        <w:rPr>
          <w:rFonts w:eastAsia="Calibri"/>
          <w:sz w:val="18"/>
          <w:szCs w:val="18"/>
          <w:rtl/>
        </w:rPr>
        <w:t xml:space="preserve"> </w:t>
      </w:r>
      <w:r w:rsidRPr="001224F1">
        <w:rPr>
          <w:rFonts w:eastAsia="Calibri" w:hint="cs"/>
          <w:sz w:val="18"/>
          <w:szCs w:val="18"/>
          <w:rtl/>
        </w:rPr>
        <w:t>על</w:t>
      </w:r>
      <w:r w:rsidRPr="001224F1">
        <w:rPr>
          <w:rFonts w:eastAsia="Calibri"/>
          <w:sz w:val="18"/>
          <w:szCs w:val="18"/>
          <w:rtl/>
        </w:rPr>
        <w:t xml:space="preserve"> </w:t>
      </w:r>
      <w:r w:rsidRPr="001224F1">
        <w:rPr>
          <w:rFonts w:eastAsia="Calibri" w:hint="cs"/>
          <w:sz w:val="18"/>
          <w:szCs w:val="18"/>
          <w:rtl/>
        </w:rPr>
        <w:t>פרוטוקול</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דיון</w:t>
      </w:r>
      <w:r w:rsidRPr="001224F1">
        <w:rPr>
          <w:rFonts w:eastAsia="Calibri"/>
          <w:sz w:val="18"/>
          <w:szCs w:val="18"/>
          <w:rtl/>
        </w:rPr>
        <w:t xml:space="preserve"> </w:t>
      </w:r>
      <w:r w:rsidRPr="001224F1">
        <w:rPr>
          <w:rFonts w:eastAsia="Calibri" w:hint="cs"/>
          <w:sz w:val="18"/>
          <w:szCs w:val="18"/>
          <w:rtl/>
        </w:rPr>
        <w:t>פנימי</w:t>
      </w:r>
      <w:r w:rsidRPr="001224F1">
        <w:rPr>
          <w:rFonts w:hint="cs"/>
          <w:sz w:val="18"/>
          <w:szCs w:val="18"/>
          <w:rtl/>
        </w:rPr>
        <w:t>. "</w:t>
      </w:r>
      <w:r w:rsidRPr="001224F1">
        <w:rPr>
          <w:sz w:val="18"/>
          <w:szCs w:val="18"/>
          <w:rtl/>
        </w:rPr>
        <w:t xml:space="preserve">כלל מנחה הוא במשפט </w:t>
      </w:r>
      <w:r w:rsidRPr="001224F1">
        <w:rPr>
          <w:sz w:val="18"/>
          <w:szCs w:val="18"/>
          <w:rtl/>
        </w:rPr>
        <w:t>המינהלי</w:t>
      </w:r>
      <w:r w:rsidRPr="001224F1">
        <w:rPr>
          <w:sz w:val="18"/>
          <w:szCs w:val="18"/>
          <w:rtl/>
        </w:rPr>
        <w:t xml:space="preserve">, כי גוף </w:t>
      </w:r>
      <w:r w:rsidRPr="001224F1">
        <w:rPr>
          <w:sz w:val="18"/>
          <w:szCs w:val="18"/>
          <w:rtl/>
        </w:rPr>
        <w:t>מינהלי</w:t>
      </w:r>
      <w:r w:rsidRPr="001224F1">
        <w:rPr>
          <w:sz w:val="18"/>
          <w:szCs w:val="18"/>
          <w:rtl/>
        </w:rPr>
        <w:t xml:space="preserve"> אמור לקבל את החלטותיו באופן מסודר, לאחר תהליך של איסוף נתונים, ולאחר שקלא וטריא לגבי כלל השיקולים הרלבנטיים</w:t>
      </w:r>
      <w:r w:rsidRPr="001224F1">
        <w:rPr>
          <w:rFonts w:eastAsia="Calibri" w:hint="cs"/>
          <w:sz w:val="18"/>
          <w:szCs w:val="18"/>
          <w:rtl/>
        </w:rPr>
        <w:t xml:space="preserve">... </w:t>
      </w:r>
      <w:r w:rsidRPr="001224F1">
        <w:rPr>
          <w:rFonts w:eastAsia="Calibri"/>
          <w:sz w:val="18"/>
          <w:szCs w:val="18"/>
          <w:rtl/>
        </w:rPr>
        <w:t xml:space="preserve">הליך </w:t>
      </w:r>
      <w:r w:rsidRPr="001224F1">
        <w:rPr>
          <w:rFonts w:eastAsia="Calibri" w:hint="cs"/>
          <w:sz w:val="18"/>
          <w:szCs w:val="18"/>
          <w:rtl/>
        </w:rPr>
        <w:t>מסודר</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קבלת</w:t>
      </w:r>
      <w:r w:rsidRPr="001224F1">
        <w:rPr>
          <w:rFonts w:eastAsia="Calibri"/>
          <w:sz w:val="18"/>
          <w:szCs w:val="18"/>
          <w:rtl/>
        </w:rPr>
        <w:t xml:space="preserve"> </w:t>
      </w:r>
      <w:r w:rsidRPr="001224F1">
        <w:rPr>
          <w:rFonts w:eastAsia="Calibri" w:hint="cs"/>
          <w:sz w:val="18"/>
          <w:szCs w:val="18"/>
          <w:rtl/>
        </w:rPr>
        <w:t>החלטות</w:t>
      </w:r>
      <w:r w:rsidRPr="001224F1">
        <w:rPr>
          <w:rFonts w:eastAsia="Calibri"/>
          <w:sz w:val="18"/>
          <w:szCs w:val="18"/>
          <w:rtl/>
        </w:rPr>
        <w:t xml:space="preserve"> </w:t>
      </w:r>
      <w:r w:rsidRPr="001224F1">
        <w:rPr>
          <w:rFonts w:eastAsia="Calibri" w:hint="cs"/>
          <w:sz w:val="18"/>
          <w:szCs w:val="18"/>
          <w:rtl/>
        </w:rPr>
        <w:t>נועד</w:t>
      </w:r>
      <w:r w:rsidRPr="001224F1">
        <w:rPr>
          <w:rFonts w:eastAsia="Calibri"/>
          <w:sz w:val="18"/>
          <w:szCs w:val="18"/>
          <w:rtl/>
        </w:rPr>
        <w:t xml:space="preserve"> </w:t>
      </w:r>
      <w:r w:rsidRPr="001224F1">
        <w:rPr>
          <w:rFonts w:eastAsia="Calibri" w:hint="cs"/>
          <w:sz w:val="18"/>
          <w:szCs w:val="18"/>
          <w:rtl/>
        </w:rPr>
        <w:t>להבטיח</w:t>
      </w:r>
      <w:r w:rsidRPr="001224F1">
        <w:rPr>
          <w:rFonts w:eastAsia="Calibri"/>
          <w:sz w:val="18"/>
          <w:szCs w:val="18"/>
          <w:rtl/>
        </w:rPr>
        <w:t xml:space="preserve"> </w:t>
      </w:r>
      <w:r w:rsidRPr="001224F1">
        <w:rPr>
          <w:rFonts w:eastAsia="Calibri" w:hint="cs"/>
          <w:sz w:val="18"/>
          <w:szCs w:val="18"/>
          <w:rtl/>
        </w:rPr>
        <w:t>את</w:t>
      </w:r>
      <w:r w:rsidRPr="001224F1">
        <w:rPr>
          <w:rFonts w:eastAsia="Calibri"/>
          <w:sz w:val="18"/>
          <w:szCs w:val="18"/>
          <w:rtl/>
        </w:rPr>
        <w:t xml:space="preserve"> </w:t>
      </w:r>
      <w:r w:rsidRPr="001224F1">
        <w:rPr>
          <w:rFonts w:eastAsia="Calibri" w:hint="cs"/>
          <w:sz w:val="18"/>
          <w:szCs w:val="18"/>
          <w:rtl/>
        </w:rPr>
        <w:t>רצינותם</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הדיון</w:t>
      </w:r>
      <w:r w:rsidRPr="001224F1">
        <w:rPr>
          <w:rFonts w:eastAsia="Calibri"/>
          <w:sz w:val="18"/>
          <w:szCs w:val="18"/>
          <w:rtl/>
        </w:rPr>
        <w:t xml:space="preserve"> </w:t>
      </w:r>
      <w:r w:rsidRPr="001224F1">
        <w:rPr>
          <w:rFonts w:eastAsia="Calibri" w:hint="cs"/>
          <w:sz w:val="18"/>
          <w:szCs w:val="18"/>
          <w:rtl/>
        </w:rPr>
        <w:t>וההכרעה</w:t>
      </w:r>
      <w:r w:rsidRPr="001224F1">
        <w:rPr>
          <w:rFonts w:eastAsia="Calibri"/>
          <w:sz w:val="18"/>
          <w:szCs w:val="18"/>
          <w:rtl/>
        </w:rPr>
        <w:t xml:space="preserve">, [ו]לאפשר </w:t>
      </w:r>
      <w:r w:rsidRPr="001224F1">
        <w:rPr>
          <w:rFonts w:eastAsia="Calibri" w:hint="cs"/>
          <w:sz w:val="18"/>
          <w:szCs w:val="18"/>
          <w:rtl/>
        </w:rPr>
        <w:t>קיומה</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בקרה</w:t>
      </w:r>
      <w:r w:rsidRPr="001224F1">
        <w:rPr>
          <w:rFonts w:eastAsia="Calibri"/>
          <w:sz w:val="18"/>
          <w:szCs w:val="18"/>
          <w:rtl/>
        </w:rPr>
        <w:t xml:space="preserve"> </w:t>
      </w:r>
      <w:r w:rsidRPr="001224F1">
        <w:rPr>
          <w:rFonts w:eastAsia="Calibri" w:hint="cs"/>
          <w:sz w:val="18"/>
          <w:szCs w:val="18"/>
          <w:rtl/>
        </w:rPr>
        <w:t>פנימית</w:t>
      </w:r>
      <w:r w:rsidRPr="001224F1">
        <w:rPr>
          <w:rFonts w:eastAsia="Calibri"/>
          <w:sz w:val="18"/>
          <w:szCs w:val="18"/>
          <w:rtl/>
        </w:rPr>
        <w:t xml:space="preserve"> </w:t>
      </w:r>
      <w:r w:rsidRPr="001224F1">
        <w:rPr>
          <w:rFonts w:eastAsia="Calibri" w:hint="cs"/>
          <w:sz w:val="18"/>
          <w:szCs w:val="18"/>
          <w:rtl/>
        </w:rPr>
        <w:t>הנדרשת</w:t>
      </w:r>
      <w:r w:rsidRPr="001224F1">
        <w:rPr>
          <w:rFonts w:eastAsia="Calibri"/>
          <w:sz w:val="18"/>
          <w:szCs w:val="18"/>
          <w:rtl/>
        </w:rPr>
        <w:t xml:space="preserve"> </w:t>
      </w:r>
      <w:r w:rsidRPr="001224F1">
        <w:rPr>
          <w:rFonts w:eastAsia="Calibri" w:hint="cs"/>
          <w:sz w:val="18"/>
          <w:szCs w:val="18"/>
          <w:rtl/>
        </w:rPr>
        <w:t>כתנאי</w:t>
      </w:r>
      <w:r w:rsidRPr="001224F1">
        <w:rPr>
          <w:rFonts w:eastAsia="Calibri"/>
          <w:sz w:val="18"/>
          <w:szCs w:val="18"/>
          <w:rtl/>
        </w:rPr>
        <w:t xml:space="preserve"> </w:t>
      </w:r>
      <w:r w:rsidRPr="001224F1">
        <w:rPr>
          <w:rFonts w:eastAsia="Calibri" w:hint="cs"/>
          <w:sz w:val="18"/>
          <w:szCs w:val="18"/>
          <w:rtl/>
        </w:rPr>
        <w:t>לקבלת</w:t>
      </w:r>
      <w:r w:rsidRPr="001224F1">
        <w:rPr>
          <w:rFonts w:eastAsia="Calibri"/>
          <w:sz w:val="18"/>
          <w:szCs w:val="18"/>
          <w:rtl/>
        </w:rPr>
        <w:t xml:space="preserve"> </w:t>
      </w:r>
      <w:r w:rsidRPr="001224F1">
        <w:rPr>
          <w:rFonts w:eastAsia="Calibri" w:hint="cs"/>
          <w:sz w:val="18"/>
          <w:szCs w:val="18"/>
          <w:rtl/>
        </w:rPr>
        <w:t>החלטה</w:t>
      </w:r>
      <w:r w:rsidRPr="001224F1">
        <w:rPr>
          <w:rFonts w:eastAsia="Calibri"/>
          <w:sz w:val="18"/>
          <w:szCs w:val="18"/>
          <w:rtl/>
        </w:rPr>
        <w:t xml:space="preserve"> </w:t>
      </w:r>
      <w:r w:rsidRPr="001224F1">
        <w:rPr>
          <w:rFonts w:eastAsia="Calibri" w:hint="cs"/>
          <w:sz w:val="18"/>
          <w:szCs w:val="18"/>
          <w:rtl/>
        </w:rPr>
        <w:t>ראויה</w:t>
      </w:r>
      <w:r w:rsidRPr="001224F1">
        <w:rPr>
          <w:rFonts w:eastAsia="Calibri"/>
          <w:sz w:val="18"/>
          <w:szCs w:val="18"/>
          <w:rtl/>
        </w:rPr>
        <w:t xml:space="preserve">... </w:t>
      </w:r>
      <w:r w:rsidRPr="001224F1">
        <w:rPr>
          <w:rFonts w:eastAsia="Calibri" w:hint="cs"/>
          <w:sz w:val="18"/>
          <w:szCs w:val="18"/>
          <w:rtl/>
        </w:rPr>
        <w:t>שקיפות</w:t>
      </w:r>
      <w:r w:rsidRPr="001224F1">
        <w:rPr>
          <w:rFonts w:eastAsia="Calibri"/>
          <w:sz w:val="18"/>
          <w:szCs w:val="18"/>
          <w:rtl/>
        </w:rPr>
        <w:t xml:space="preserve"> </w:t>
      </w:r>
      <w:r w:rsidRPr="001224F1">
        <w:rPr>
          <w:rFonts w:eastAsia="Calibri" w:hint="cs"/>
          <w:sz w:val="18"/>
          <w:szCs w:val="18"/>
          <w:rtl/>
        </w:rPr>
        <w:t>ובקרה</w:t>
      </w:r>
      <w:r w:rsidRPr="001224F1">
        <w:rPr>
          <w:rFonts w:eastAsia="Calibri"/>
          <w:sz w:val="18"/>
          <w:szCs w:val="18"/>
          <w:rtl/>
        </w:rPr>
        <w:t xml:space="preserve"> </w:t>
      </w:r>
      <w:r w:rsidRPr="001224F1">
        <w:rPr>
          <w:rFonts w:eastAsia="Calibri" w:hint="cs"/>
          <w:sz w:val="18"/>
          <w:szCs w:val="18"/>
          <w:rtl/>
        </w:rPr>
        <w:t>אלה</w:t>
      </w:r>
      <w:r w:rsidRPr="001224F1">
        <w:rPr>
          <w:rFonts w:eastAsia="Calibri"/>
          <w:sz w:val="18"/>
          <w:szCs w:val="18"/>
          <w:rtl/>
        </w:rPr>
        <w:t xml:space="preserve"> </w:t>
      </w:r>
      <w:r w:rsidRPr="001224F1">
        <w:rPr>
          <w:rFonts w:eastAsia="Calibri" w:hint="cs"/>
          <w:sz w:val="18"/>
          <w:szCs w:val="18"/>
          <w:rtl/>
        </w:rPr>
        <w:t>יהיו</w:t>
      </w:r>
      <w:r w:rsidRPr="001224F1">
        <w:rPr>
          <w:rFonts w:eastAsia="Calibri"/>
          <w:sz w:val="18"/>
          <w:szCs w:val="18"/>
          <w:rtl/>
        </w:rPr>
        <w:t xml:space="preserve"> </w:t>
      </w:r>
      <w:r w:rsidRPr="001224F1">
        <w:rPr>
          <w:rFonts w:eastAsia="Calibri" w:hint="cs"/>
          <w:sz w:val="18"/>
          <w:szCs w:val="18"/>
          <w:rtl/>
        </w:rPr>
        <w:t>אפקטיביים</w:t>
      </w:r>
      <w:r w:rsidRPr="001224F1">
        <w:rPr>
          <w:rFonts w:eastAsia="Calibri"/>
          <w:sz w:val="18"/>
          <w:szCs w:val="18"/>
          <w:rtl/>
        </w:rPr>
        <w:t xml:space="preserve"> </w:t>
      </w:r>
      <w:r w:rsidRPr="001224F1">
        <w:rPr>
          <w:rFonts w:eastAsia="Calibri" w:hint="cs"/>
          <w:sz w:val="18"/>
          <w:szCs w:val="18"/>
          <w:rtl/>
        </w:rPr>
        <w:t>רק</w:t>
      </w:r>
      <w:r w:rsidRPr="001224F1">
        <w:rPr>
          <w:rFonts w:eastAsia="Calibri"/>
          <w:sz w:val="18"/>
          <w:szCs w:val="18"/>
          <w:rtl/>
        </w:rPr>
        <w:t xml:space="preserve"> </w:t>
      </w:r>
      <w:r w:rsidRPr="001224F1">
        <w:rPr>
          <w:rFonts w:eastAsia="Calibri" w:hint="cs"/>
          <w:sz w:val="18"/>
          <w:szCs w:val="18"/>
          <w:rtl/>
        </w:rPr>
        <w:t>אם</w:t>
      </w:r>
      <w:r w:rsidRPr="001224F1">
        <w:rPr>
          <w:rFonts w:eastAsia="Calibri"/>
          <w:sz w:val="18"/>
          <w:szCs w:val="18"/>
          <w:rtl/>
        </w:rPr>
        <w:t xml:space="preserve"> </w:t>
      </w:r>
      <w:r w:rsidRPr="001224F1">
        <w:rPr>
          <w:rFonts w:eastAsia="Calibri" w:hint="cs"/>
          <w:sz w:val="18"/>
          <w:szCs w:val="18"/>
          <w:rtl/>
        </w:rPr>
        <w:t>יהיו</w:t>
      </w:r>
      <w:r w:rsidRPr="001224F1">
        <w:rPr>
          <w:rFonts w:eastAsia="Calibri"/>
          <w:sz w:val="18"/>
          <w:szCs w:val="18"/>
          <w:rtl/>
        </w:rPr>
        <w:t xml:space="preserve"> </w:t>
      </w:r>
      <w:r w:rsidRPr="001224F1">
        <w:rPr>
          <w:rFonts w:eastAsia="Calibri" w:hint="cs"/>
          <w:sz w:val="18"/>
          <w:szCs w:val="18"/>
          <w:rtl/>
        </w:rPr>
        <w:t>תיעוד</w:t>
      </w:r>
      <w:r w:rsidRPr="001224F1">
        <w:rPr>
          <w:rFonts w:eastAsia="Calibri"/>
          <w:sz w:val="18"/>
          <w:szCs w:val="18"/>
          <w:rtl/>
        </w:rPr>
        <w:t xml:space="preserve"> </w:t>
      </w:r>
      <w:r w:rsidRPr="001224F1">
        <w:rPr>
          <w:rFonts w:eastAsia="Calibri" w:hint="cs"/>
          <w:sz w:val="18"/>
          <w:szCs w:val="18"/>
          <w:rtl/>
        </w:rPr>
        <w:t>ודיווח</w:t>
      </w:r>
      <w:r w:rsidRPr="001224F1">
        <w:rPr>
          <w:rFonts w:eastAsia="Calibri"/>
          <w:sz w:val="18"/>
          <w:szCs w:val="18"/>
          <w:rtl/>
        </w:rPr>
        <w:t xml:space="preserve"> </w:t>
      </w:r>
      <w:r w:rsidRPr="001224F1">
        <w:rPr>
          <w:rFonts w:eastAsia="Calibri" w:hint="cs"/>
          <w:sz w:val="18"/>
          <w:szCs w:val="18"/>
          <w:rtl/>
        </w:rPr>
        <w:t>מהימנים</w:t>
      </w:r>
      <w:r w:rsidRPr="001224F1">
        <w:rPr>
          <w:rFonts w:eastAsia="Calibri"/>
          <w:sz w:val="18"/>
          <w:szCs w:val="18"/>
          <w:rtl/>
        </w:rPr>
        <w:t xml:space="preserve"> </w:t>
      </w:r>
      <w:r w:rsidRPr="001224F1">
        <w:rPr>
          <w:rFonts w:eastAsia="Calibri" w:hint="cs"/>
          <w:sz w:val="18"/>
          <w:szCs w:val="18"/>
          <w:rtl/>
        </w:rPr>
        <w:t>וראויים</w:t>
      </w:r>
      <w:r w:rsidRPr="001224F1">
        <w:rPr>
          <w:rFonts w:eastAsia="Calibri"/>
          <w:sz w:val="18"/>
          <w:szCs w:val="18"/>
          <w:rtl/>
        </w:rPr>
        <w:t xml:space="preserve">. </w:t>
      </w:r>
      <w:r w:rsidRPr="001224F1">
        <w:rPr>
          <w:rFonts w:eastAsia="Calibri" w:hint="cs"/>
          <w:sz w:val="18"/>
          <w:szCs w:val="18"/>
          <w:rtl/>
        </w:rPr>
        <w:t>הדבר</w:t>
      </w:r>
      <w:r w:rsidRPr="001224F1">
        <w:rPr>
          <w:rFonts w:eastAsia="Calibri"/>
          <w:sz w:val="18"/>
          <w:szCs w:val="18"/>
          <w:rtl/>
        </w:rPr>
        <w:t xml:space="preserve"> </w:t>
      </w:r>
      <w:r w:rsidRPr="001224F1">
        <w:rPr>
          <w:rFonts w:eastAsia="Calibri" w:hint="cs"/>
          <w:sz w:val="18"/>
          <w:szCs w:val="18"/>
          <w:rtl/>
        </w:rPr>
        <w:t>מחייב</w:t>
      </w:r>
      <w:r w:rsidRPr="001224F1">
        <w:rPr>
          <w:rFonts w:eastAsia="Calibri"/>
          <w:sz w:val="18"/>
          <w:szCs w:val="18"/>
          <w:rtl/>
        </w:rPr>
        <w:t xml:space="preserve"> </w:t>
      </w:r>
      <w:r w:rsidRPr="001224F1">
        <w:rPr>
          <w:rFonts w:eastAsia="Calibri" w:hint="cs"/>
          <w:sz w:val="18"/>
          <w:szCs w:val="18"/>
          <w:rtl/>
        </w:rPr>
        <w:t>עריכתו</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פרוטוקול</w:t>
      </w:r>
      <w:r w:rsidRPr="001224F1">
        <w:rPr>
          <w:rFonts w:eastAsia="Calibri"/>
          <w:sz w:val="18"/>
          <w:szCs w:val="18"/>
          <w:rtl/>
        </w:rPr>
        <w:t xml:space="preserve"> </w:t>
      </w:r>
      <w:r w:rsidRPr="001224F1">
        <w:rPr>
          <w:rFonts w:eastAsia="Calibri" w:hint="cs"/>
          <w:sz w:val="18"/>
          <w:szCs w:val="18"/>
          <w:rtl/>
        </w:rPr>
        <w:t>אשר</w:t>
      </w:r>
      <w:r w:rsidRPr="001224F1">
        <w:rPr>
          <w:rFonts w:eastAsia="Calibri"/>
          <w:sz w:val="18"/>
          <w:szCs w:val="18"/>
          <w:rtl/>
        </w:rPr>
        <w:t xml:space="preserve"> </w:t>
      </w:r>
      <w:r w:rsidRPr="001224F1">
        <w:rPr>
          <w:rFonts w:eastAsia="Calibri" w:hint="cs"/>
          <w:sz w:val="18"/>
          <w:szCs w:val="18"/>
          <w:rtl/>
        </w:rPr>
        <w:t>יספק</w:t>
      </w:r>
      <w:r w:rsidRPr="001224F1">
        <w:rPr>
          <w:rFonts w:eastAsia="Calibri"/>
          <w:sz w:val="18"/>
          <w:szCs w:val="18"/>
          <w:rtl/>
        </w:rPr>
        <w:t xml:space="preserve"> </w:t>
      </w:r>
      <w:r w:rsidRPr="001224F1">
        <w:rPr>
          <w:rFonts w:eastAsia="Calibri" w:hint="cs"/>
          <w:sz w:val="18"/>
          <w:szCs w:val="18"/>
          <w:rtl/>
        </w:rPr>
        <w:t>מידע</w:t>
      </w:r>
      <w:r w:rsidRPr="001224F1">
        <w:rPr>
          <w:rFonts w:eastAsia="Calibri"/>
          <w:sz w:val="18"/>
          <w:szCs w:val="18"/>
          <w:rtl/>
        </w:rPr>
        <w:t xml:space="preserve"> </w:t>
      </w:r>
      <w:r w:rsidRPr="001224F1">
        <w:rPr>
          <w:rFonts w:eastAsia="Calibri" w:hint="cs"/>
          <w:sz w:val="18"/>
          <w:szCs w:val="18"/>
          <w:rtl/>
        </w:rPr>
        <w:t>נדרש</w:t>
      </w:r>
      <w:r w:rsidRPr="001224F1">
        <w:rPr>
          <w:rFonts w:eastAsia="Calibri"/>
          <w:sz w:val="18"/>
          <w:szCs w:val="18"/>
          <w:rtl/>
        </w:rPr>
        <w:t xml:space="preserve"> </w:t>
      </w:r>
      <w:r w:rsidRPr="001224F1">
        <w:rPr>
          <w:rFonts w:eastAsia="Calibri" w:hint="cs"/>
          <w:sz w:val="18"/>
          <w:szCs w:val="18"/>
          <w:rtl/>
        </w:rPr>
        <w:t>לביקורת</w:t>
      </w:r>
      <w:r w:rsidRPr="001224F1">
        <w:rPr>
          <w:rFonts w:eastAsia="Calibri"/>
          <w:sz w:val="18"/>
          <w:szCs w:val="18"/>
          <w:rtl/>
        </w:rPr>
        <w:t xml:space="preserve"> </w:t>
      </w:r>
      <w:r w:rsidRPr="001224F1">
        <w:rPr>
          <w:rFonts w:eastAsia="Calibri" w:hint="cs"/>
          <w:sz w:val="18"/>
          <w:szCs w:val="18"/>
          <w:rtl/>
        </w:rPr>
        <w:t>ולפיקוח"</w:t>
      </w:r>
      <w:r w:rsidRPr="001224F1">
        <w:rPr>
          <w:rFonts w:eastAsia="Calibri"/>
          <w:sz w:val="18"/>
          <w:szCs w:val="18"/>
          <w:rtl/>
        </w:rPr>
        <w:t>.</w:t>
      </w:r>
    </w:p>
    <w:p w:rsidR="0047726B" w:rsidRPr="001224F1" w:rsidP="00CB1F41">
      <w:pPr>
        <w:spacing w:after="240"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בעקבות בקשת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צוות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הביקורת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לקבל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סיכומי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דיונים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שהתקיימו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ההנחיות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לתנועת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ובנוגע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לבעיות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שהעלו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רשויות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מקומיות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בנוגע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ליישום ההנחיות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מנהלת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האגף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תחבורתי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האגף</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קיים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דיונים וישיבות עבודה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תיעד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אותם</w:t>
      </w:r>
      <w:r w:rsidRPr="001224F1">
        <w:rPr>
          <w:rFonts w:ascii="Tahoma" w:eastAsia="Calibri" w:hAnsi="Tahoma" w:cs="Tahoma"/>
          <w:sz w:val="18"/>
          <w:szCs w:val="18"/>
          <w:rtl/>
        </w:rPr>
        <w:t>.</w:t>
      </w:r>
    </w:p>
    <w:p w:rsidR="0047726B" w:rsidRPr="00CB1F41" w:rsidP="00CB1F41">
      <w:pPr>
        <w:pStyle w:val="RESHET"/>
        <w:ind w:left="567"/>
        <w:rPr>
          <w:rtl/>
        </w:rPr>
      </w:pPr>
      <w:r w:rsidRPr="00CB1F41">
        <w:rPr>
          <w:rFonts w:hint="cs"/>
          <w:rtl/>
        </w:rPr>
        <w:t>משרד</w:t>
      </w:r>
      <w:r w:rsidRPr="00CB1F41">
        <w:rPr>
          <w:rtl/>
        </w:rPr>
        <w:t xml:space="preserve"> מבקר המדינה מעיר למשרד התחבורה על </w:t>
      </w:r>
      <w:r w:rsidRPr="00CB1F41">
        <w:rPr>
          <w:rFonts w:hint="cs"/>
          <w:rtl/>
        </w:rPr>
        <w:t>הצורך</w:t>
      </w:r>
      <w:r w:rsidRPr="00CB1F41">
        <w:rPr>
          <w:rtl/>
        </w:rPr>
        <w:t xml:space="preserve"> בקיום הליך סדור של </w:t>
      </w:r>
      <w:r w:rsidRPr="00CB1F41">
        <w:rPr>
          <w:rFonts w:hint="cs"/>
          <w:rtl/>
        </w:rPr>
        <w:t>קבלת</w:t>
      </w:r>
      <w:r w:rsidRPr="00CB1F41">
        <w:rPr>
          <w:rtl/>
        </w:rPr>
        <w:t xml:space="preserve"> </w:t>
      </w:r>
      <w:r w:rsidRPr="00CB1F41">
        <w:rPr>
          <w:rFonts w:hint="cs"/>
          <w:rtl/>
        </w:rPr>
        <w:t>החלטות</w:t>
      </w:r>
      <w:r w:rsidRPr="00CB1F41">
        <w:rPr>
          <w:rtl/>
        </w:rPr>
        <w:t xml:space="preserve"> </w:t>
      </w:r>
      <w:r w:rsidRPr="00CB1F41">
        <w:rPr>
          <w:rFonts w:hint="cs"/>
          <w:rtl/>
        </w:rPr>
        <w:t>הכולל</w:t>
      </w:r>
      <w:r w:rsidRPr="00CB1F41">
        <w:rPr>
          <w:rtl/>
        </w:rPr>
        <w:t xml:space="preserve"> </w:t>
      </w:r>
      <w:r w:rsidRPr="00CB1F41">
        <w:rPr>
          <w:rFonts w:hint="cs"/>
          <w:rtl/>
        </w:rPr>
        <w:t xml:space="preserve">גם </w:t>
      </w:r>
      <w:r w:rsidRPr="00CB1F41">
        <w:rPr>
          <w:rtl/>
        </w:rPr>
        <w:t>תיעוד של דיוני</w:t>
      </w:r>
      <w:r w:rsidRPr="00CB1F41">
        <w:rPr>
          <w:rFonts w:hint="cs"/>
          <w:rtl/>
        </w:rPr>
        <w:t>ם</w:t>
      </w:r>
      <w:r w:rsidRPr="00CB1F41">
        <w:rPr>
          <w:rtl/>
        </w:rPr>
        <w:t xml:space="preserve"> </w:t>
      </w:r>
      <w:r w:rsidRPr="00CB1F41">
        <w:rPr>
          <w:rFonts w:hint="cs"/>
          <w:rtl/>
        </w:rPr>
        <w:t>ו</w:t>
      </w:r>
      <w:r w:rsidRPr="00CB1F41">
        <w:rPr>
          <w:rtl/>
        </w:rPr>
        <w:t xml:space="preserve">ישיבות עבודה </w:t>
      </w:r>
      <w:r w:rsidRPr="00CB1F41">
        <w:rPr>
          <w:rFonts w:hint="cs"/>
          <w:rtl/>
        </w:rPr>
        <w:t>באגף</w:t>
      </w:r>
      <w:r w:rsidRPr="00CB1F41">
        <w:rPr>
          <w:rtl/>
        </w:rPr>
        <w:t xml:space="preserve"> לתכנון תחבורתי</w:t>
      </w:r>
      <w:r w:rsidRPr="00CB1F41">
        <w:rPr>
          <w:rFonts w:hint="cs"/>
          <w:rtl/>
        </w:rPr>
        <w:t>,</w:t>
      </w:r>
      <w:r w:rsidRPr="00CB1F41">
        <w:rPr>
          <w:rtl/>
        </w:rPr>
        <w:t xml:space="preserve"> לרבות תיעוד קשרי גומלין מקצועיים עם הרשויות המקומיות.</w:t>
      </w:r>
    </w:p>
    <w:p w:rsidR="0047726B" w:rsidRPr="001224F1" w:rsidP="007C1107">
      <w:pPr>
        <w:spacing w:line="240" w:lineRule="exact"/>
        <w:ind w:left="-2" w:right="2268"/>
        <w:jc w:val="both"/>
        <w:rPr>
          <w:rFonts w:ascii="Tahoma" w:eastAsia="Calibri" w:hAnsi="Tahoma" w:cs="Tahoma"/>
          <w:sz w:val="18"/>
          <w:szCs w:val="18"/>
          <w:rtl/>
        </w:rPr>
      </w:pPr>
    </w:p>
    <w:p w:rsidR="0047726B" w:rsidP="007C1107">
      <w:pPr>
        <w:pStyle w:val="KOT5"/>
        <w:rPr>
          <w:rFonts w:eastAsia="Times New Roman"/>
          <w:rtl/>
        </w:rPr>
      </w:pPr>
      <w:r w:rsidRPr="0035369B">
        <w:rPr>
          <w:rFonts w:eastAsia="Times New Roman" w:hint="eastAsia"/>
          <w:rtl/>
        </w:rPr>
        <w:t>מיזם</w:t>
      </w:r>
      <w:r w:rsidRPr="0035369B">
        <w:rPr>
          <w:rFonts w:eastAsia="Times New Roman"/>
          <w:rtl/>
        </w:rPr>
        <w:t xml:space="preserve"> </w:t>
      </w:r>
      <w:r w:rsidRPr="0035369B">
        <w:rPr>
          <w:rFonts w:eastAsia="Times New Roman" w:hint="eastAsia"/>
          <w:rtl/>
        </w:rPr>
        <w:t>ה</w:t>
      </w:r>
      <w:r>
        <w:rPr>
          <w:rFonts w:eastAsia="Times New Roman" w:hint="cs"/>
          <w:rtl/>
        </w:rPr>
        <w:t>"</w:t>
      </w:r>
      <w:r w:rsidRPr="0035369B">
        <w:rPr>
          <w:rFonts w:eastAsia="Times New Roman"/>
          <w:rtl/>
        </w:rPr>
        <w:t>אופני-דן</w:t>
      </w:r>
      <w:r>
        <w:rPr>
          <w:rFonts w:eastAsia="Times New Roman" w:hint="cs"/>
          <w:rtl/>
        </w:rPr>
        <w:t>"</w:t>
      </w:r>
      <w:r w:rsidRPr="0035369B">
        <w:rPr>
          <w:rFonts w:eastAsia="Times New Roman"/>
          <w:rtl/>
        </w:rPr>
        <w:t xml:space="preserve"> - </w:t>
      </w:r>
      <w:r w:rsidRPr="0035369B">
        <w:rPr>
          <w:rFonts w:eastAsia="Times New Roman" w:hint="eastAsia"/>
          <w:rtl/>
        </w:rPr>
        <w:t>רשת</w:t>
      </w:r>
      <w:r w:rsidRPr="0035369B">
        <w:rPr>
          <w:rFonts w:eastAsia="Times New Roman"/>
          <w:rtl/>
        </w:rPr>
        <w:t xml:space="preserve"> </w:t>
      </w:r>
      <w:r w:rsidRPr="0035369B">
        <w:rPr>
          <w:rFonts w:eastAsia="Times New Roman" w:hint="eastAsia"/>
          <w:rtl/>
        </w:rPr>
        <w:t>אוטוסטרדות</w:t>
      </w:r>
      <w:r w:rsidRPr="0035369B">
        <w:rPr>
          <w:rFonts w:eastAsia="Times New Roman"/>
          <w:rtl/>
        </w:rPr>
        <w:t xml:space="preserve"> </w:t>
      </w:r>
      <w:r w:rsidRPr="0035369B">
        <w:rPr>
          <w:rFonts w:eastAsia="Times New Roman" w:hint="eastAsia"/>
          <w:rtl/>
        </w:rPr>
        <w:t>לאופניים</w:t>
      </w:r>
      <w:r w:rsidRPr="0035369B">
        <w:rPr>
          <w:rFonts w:eastAsia="Times New Roman"/>
          <w:rtl/>
        </w:rPr>
        <w:t xml:space="preserve"> </w:t>
      </w:r>
      <w:r w:rsidRPr="0035369B">
        <w:rPr>
          <w:rFonts w:eastAsia="Times New Roman" w:hint="eastAsia"/>
          <w:rtl/>
        </w:rPr>
        <w:t>בגוש</w:t>
      </w:r>
      <w:r w:rsidRPr="0035369B">
        <w:rPr>
          <w:rFonts w:eastAsia="Times New Roman"/>
          <w:rtl/>
        </w:rPr>
        <w:t xml:space="preserve"> </w:t>
      </w:r>
      <w:r w:rsidRPr="0035369B">
        <w:rPr>
          <w:rFonts w:eastAsia="Times New Roman" w:hint="eastAsia"/>
          <w:rtl/>
        </w:rPr>
        <w:t>דן</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ביולי</w:t>
      </w:r>
      <w:r w:rsidRPr="001224F1">
        <w:rPr>
          <w:rFonts w:ascii="Tahoma" w:eastAsia="Calibri" w:hAnsi="Tahoma" w:cs="Tahoma"/>
          <w:sz w:val="18"/>
          <w:szCs w:val="18"/>
          <w:rtl/>
        </w:rPr>
        <w:t xml:space="preserve"> 2015 </w:t>
      </w:r>
      <w:r w:rsidRPr="001224F1">
        <w:rPr>
          <w:rFonts w:ascii="Tahoma" w:eastAsia="Calibri" w:hAnsi="Tahoma" w:cs="Tahoma" w:hint="cs"/>
          <w:sz w:val="18"/>
          <w:szCs w:val="18"/>
          <w:rtl/>
        </w:rPr>
        <w:t>הודיע</w:t>
      </w:r>
      <w:r w:rsidRPr="001224F1">
        <w:rPr>
          <w:rFonts w:ascii="Tahoma" w:eastAsia="Calibri" w:hAnsi="Tahoma" w:cs="Tahoma"/>
          <w:sz w:val="18"/>
          <w:szCs w:val="18"/>
          <w:rtl/>
        </w:rPr>
        <w:t xml:space="preserve"> משרד התחבורה כי הוא מקדם תכנית להקמת רשת </w:t>
      </w:r>
      <w:r w:rsidRPr="001224F1">
        <w:rPr>
          <w:rFonts w:ascii="Tahoma" w:eastAsia="Calibri" w:hAnsi="Tahoma" w:cs="Tahoma" w:hint="cs"/>
          <w:sz w:val="18"/>
          <w:szCs w:val="18"/>
          <w:rtl/>
        </w:rPr>
        <w:t>מטרופולינית</w:t>
      </w:r>
      <w:r w:rsidRPr="001224F1">
        <w:rPr>
          <w:rFonts w:ascii="Tahoma" w:eastAsia="Calibri" w:hAnsi="Tahoma" w:cs="Tahoma"/>
          <w:sz w:val="18"/>
          <w:szCs w:val="18"/>
          <w:rtl/>
        </w:rPr>
        <w:t xml:space="preserve"> של אוטוסטרדות לאופניים, שתציע לציבור </w:t>
      </w:r>
      <w:r w:rsidRPr="001224F1">
        <w:rPr>
          <w:rFonts w:ascii="Tahoma" w:eastAsia="Calibri" w:hAnsi="Tahoma" w:cs="Tahoma" w:hint="cs"/>
          <w:sz w:val="18"/>
          <w:szCs w:val="18"/>
          <w:rtl/>
        </w:rPr>
        <w:t xml:space="preserve">פריסה </w:t>
      </w:r>
      <w:r w:rsidRPr="001224F1">
        <w:rPr>
          <w:rFonts w:ascii="Tahoma" w:eastAsia="Calibri" w:hAnsi="Tahoma" w:cs="Tahoma"/>
          <w:sz w:val="18"/>
          <w:szCs w:val="18"/>
          <w:rtl/>
        </w:rPr>
        <w:t xml:space="preserve">של שבילי אופניים </w:t>
      </w:r>
      <w:r w:rsidRPr="001224F1">
        <w:rPr>
          <w:rFonts w:ascii="Tahoma" w:eastAsia="Calibri" w:hAnsi="Tahoma" w:cs="Tahoma" w:hint="cs"/>
          <w:sz w:val="18"/>
          <w:szCs w:val="18"/>
          <w:rtl/>
        </w:rPr>
        <w:t xml:space="preserve">אשר יאפשרו רכיבה </w:t>
      </w:r>
      <w:r w:rsidRPr="001224F1">
        <w:rPr>
          <w:rFonts w:ascii="Tahoma" w:eastAsia="Calibri" w:hAnsi="Tahoma" w:cs="Tahoma"/>
          <w:sz w:val="18"/>
          <w:szCs w:val="18"/>
          <w:rtl/>
        </w:rPr>
        <w:t xml:space="preserve">מהירה, רציפה ובטוחה בין מרכזי הערים לאזורי התעסוקה בגוש דן, </w:t>
      </w:r>
      <w:r w:rsidRPr="001224F1">
        <w:rPr>
          <w:rFonts w:ascii="Tahoma" w:eastAsia="Calibri" w:hAnsi="Tahoma" w:cs="Tahoma" w:hint="cs"/>
          <w:sz w:val="18"/>
          <w:szCs w:val="18"/>
          <w:rtl/>
        </w:rPr>
        <w:t>ו</w:t>
      </w:r>
      <w:r w:rsidRPr="001224F1">
        <w:rPr>
          <w:rFonts w:ascii="Tahoma" w:eastAsia="Calibri" w:hAnsi="Tahoma" w:cs="Tahoma"/>
          <w:sz w:val="18"/>
          <w:szCs w:val="18"/>
          <w:rtl/>
        </w:rPr>
        <w:t>שאור</w:t>
      </w:r>
      <w:r w:rsidRPr="001224F1">
        <w:rPr>
          <w:rFonts w:ascii="Tahoma" w:eastAsia="Calibri" w:hAnsi="Tahoma" w:cs="Tahoma" w:hint="cs"/>
          <w:sz w:val="18"/>
          <w:szCs w:val="18"/>
          <w:rtl/>
        </w:rPr>
        <w:t xml:space="preserve">כם </w:t>
      </w:r>
      <w:r w:rsidRPr="001224F1">
        <w:rPr>
          <w:rFonts w:ascii="Tahoma" w:eastAsia="Calibri" w:hAnsi="Tahoma" w:cs="Tahoma"/>
          <w:sz w:val="18"/>
          <w:szCs w:val="18"/>
          <w:rtl/>
        </w:rPr>
        <w:t xml:space="preserve">הכולל יהיה כ-150 </w:t>
      </w:r>
      <w:r w:rsidRPr="001224F1">
        <w:rPr>
          <w:rFonts w:ascii="Tahoma" w:eastAsia="Calibri" w:hAnsi="Tahoma" w:cs="Tahoma" w:hint="cs"/>
          <w:sz w:val="18"/>
          <w:szCs w:val="18"/>
          <w:rtl/>
        </w:rPr>
        <w:t>קילומטרים</w:t>
      </w:r>
      <w:r w:rsidRPr="001224F1">
        <w:rPr>
          <w:rFonts w:ascii="Tahoma" w:eastAsia="Calibri" w:hAnsi="Tahoma" w:cs="Tahoma"/>
          <w:sz w:val="18"/>
          <w:szCs w:val="18"/>
          <w:rtl/>
        </w:rPr>
        <w:t>. העלות המוערכת להקמת המיזם הי</w:t>
      </w:r>
      <w:r w:rsidRPr="001224F1">
        <w:rPr>
          <w:rFonts w:ascii="Tahoma" w:eastAsia="Calibri" w:hAnsi="Tahoma" w:cs="Tahoma" w:hint="cs"/>
          <w:sz w:val="18"/>
          <w:szCs w:val="18"/>
          <w:rtl/>
        </w:rPr>
        <w:t>א</w:t>
      </w:r>
      <w:r w:rsidRPr="001224F1">
        <w:rPr>
          <w:rFonts w:ascii="Tahoma" w:eastAsia="Calibri" w:hAnsi="Tahoma" w:cs="Tahoma"/>
          <w:sz w:val="18"/>
          <w:szCs w:val="18"/>
          <w:rtl/>
        </w:rPr>
        <w:t xml:space="preserve"> כ-250 מיליון </w:t>
      </w:r>
      <w:r w:rsidRPr="001224F1">
        <w:rPr>
          <w:rFonts w:ascii="Tahoma" w:eastAsia="Calibri" w:hAnsi="Tahoma" w:cs="Tahoma" w:hint="cs"/>
          <w:sz w:val="18"/>
          <w:szCs w:val="18"/>
          <w:rtl/>
        </w:rPr>
        <w:t>ש</w:t>
      </w:r>
      <w:r w:rsidRPr="001224F1">
        <w:rPr>
          <w:rFonts w:ascii="Tahoma" w:eastAsia="Calibri" w:hAnsi="Tahoma" w:cs="Tahoma"/>
          <w:sz w:val="18"/>
          <w:szCs w:val="18"/>
          <w:rtl/>
        </w:rPr>
        <w:t>''ח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בהודעה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צוין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המיזם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יקודם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באמצעות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ועדת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היגוי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בין-משרדית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שהתכנסה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לראשונה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במרץ</w:t>
      </w:r>
      <w:r w:rsidRPr="001224F1">
        <w:rPr>
          <w:rFonts w:ascii="Tahoma" w:eastAsia="Calibri" w:hAnsi="Tahoma" w:cs="Tahoma"/>
          <w:sz w:val="18"/>
          <w:szCs w:val="18"/>
          <w:rtl/>
        </w:rPr>
        <w:t xml:space="preserve"> 2015, </w:t>
      </w:r>
      <w:r w:rsidRPr="001224F1">
        <w:rPr>
          <w:rFonts w:ascii="Tahoma" w:eastAsia="Calibri" w:hAnsi="Tahoma" w:cs="Tahoma" w:hint="cs"/>
          <w:sz w:val="18"/>
          <w:szCs w:val="18"/>
          <w:rtl/>
        </w:rPr>
        <w:t>ובה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שותפים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משרדי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האוצר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w:t>
      </w:r>
      <w:r w:rsidRPr="001224F1">
        <w:rPr>
          <w:rFonts w:ascii="Tahoma" w:eastAsia="Calibri" w:hAnsi="Tahoma" w:cs="Tahoma"/>
          <w:sz w:val="18"/>
          <w:szCs w:val="18"/>
          <w:rtl/>
        </w:rPr>
        <w:t xml:space="preserve">-16 </w:t>
      </w:r>
      <w:r w:rsidRPr="001224F1">
        <w:rPr>
          <w:rFonts w:ascii="Tahoma" w:eastAsia="Calibri" w:hAnsi="Tahoma" w:cs="Tahoma" w:hint="cs"/>
          <w:sz w:val="18"/>
          <w:szCs w:val="18"/>
          <w:rtl/>
        </w:rPr>
        <w:t>הרשויות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המקומיות</w:t>
      </w:r>
      <w:r>
        <w:rPr>
          <w:rFonts w:ascii="Tahoma" w:eastAsia="Calibri" w:hAnsi="Tahoma" w:cs="Tahoma"/>
          <w:sz w:val="18"/>
          <w:szCs w:val="18"/>
          <w:vertAlign w:val="superscript"/>
          <w:rtl/>
        </w:rPr>
        <w:footnoteReference w:id="94"/>
      </w:r>
      <w:r w:rsidRPr="001224F1">
        <w:rPr>
          <w:rFonts w:ascii="Tahoma" w:eastAsia="Calibri" w:hAnsi="Tahoma" w:cs="Tahoma"/>
          <w:sz w:val="18"/>
          <w:szCs w:val="18"/>
          <w:rtl/>
        </w:rPr>
        <w:t xml:space="preserve"> שבתחומן י</w:t>
      </w:r>
      <w:r w:rsidRPr="001224F1">
        <w:rPr>
          <w:rFonts w:ascii="Tahoma" w:eastAsia="Calibri" w:hAnsi="Tahoma" w:cs="Tahoma" w:hint="cs"/>
          <w:sz w:val="18"/>
          <w:szCs w:val="18"/>
          <w:rtl/>
        </w:rPr>
        <w:t>י</w:t>
      </w:r>
      <w:r w:rsidRPr="001224F1">
        <w:rPr>
          <w:rFonts w:ascii="Tahoma" w:eastAsia="Calibri" w:hAnsi="Tahoma" w:cs="Tahoma"/>
          <w:sz w:val="18"/>
          <w:szCs w:val="18"/>
          <w:rtl/>
        </w:rPr>
        <w:t xml:space="preserve">סללו שבילי האופניים, וכן נציגי חברות </w:t>
      </w:r>
      <w:r w:rsidRPr="001224F1">
        <w:rPr>
          <w:rFonts w:ascii="Tahoma" w:eastAsia="Calibri" w:hAnsi="Tahoma" w:cs="Tahoma" w:hint="cs"/>
          <w:sz w:val="18"/>
          <w:szCs w:val="18"/>
          <w:rtl/>
        </w:rPr>
        <w:t>נת</w:t>
      </w:r>
      <w:r w:rsidRPr="001224F1">
        <w:rPr>
          <w:rFonts w:ascii="Tahoma" w:eastAsia="Calibri" w:hAnsi="Tahoma" w:cs="Tahoma"/>
          <w:sz w:val="18"/>
          <w:szCs w:val="18"/>
          <w:rtl/>
        </w:rPr>
        <w:t>"ע</w:t>
      </w:r>
      <w:r>
        <w:rPr>
          <w:rFonts w:ascii="Tahoma" w:eastAsia="Calibri" w:hAnsi="Tahoma" w:cs="Tahoma"/>
          <w:sz w:val="18"/>
          <w:szCs w:val="18"/>
          <w:vertAlign w:val="superscript"/>
          <w:rtl/>
        </w:rPr>
        <w:footnoteReference w:id="95"/>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נתיבי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איילון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ונתיבי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ישראל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העתידות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לבצע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המיזם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מטעם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המיזם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יוקם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שלבים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בשלב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הראשון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מתוכננים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להיסלל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2017 עד 2019 שבילים אחדים</w:t>
      </w:r>
      <w:r w:rsidRPr="001224F1">
        <w:rPr>
          <w:rFonts w:ascii="Tahoma" w:eastAsia="Calibri" w:hAnsi="Tahoma" w:cs="Tahoma"/>
          <w:sz w:val="18"/>
          <w:szCs w:val="18"/>
          <w:rtl/>
        </w:rPr>
        <w:t xml:space="preserve"> (אור</w:t>
      </w:r>
      <w:r w:rsidRPr="001224F1">
        <w:rPr>
          <w:rFonts w:ascii="Tahoma" w:eastAsia="Calibri" w:hAnsi="Tahoma" w:cs="Tahoma" w:hint="cs"/>
          <w:sz w:val="18"/>
          <w:szCs w:val="18"/>
          <w:rtl/>
        </w:rPr>
        <w:t>כו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כל שביל יהיה עד</w:t>
      </w:r>
      <w:r w:rsidRPr="001224F1">
        <w:rPr>
          <w:rFonts w:ascii="Tahoma" w:eastAsia="Calibri" w:hAnsi="Tahoma" w:cs="Tahoma"/>
          <w:sz w:val="18"/>
          <w:szCs w:val="18"/>
          <w:rtl/>
        </w:rPr>
        <w:t xml:space="preserve"> 15 </w:t>
      </w:r>
      <w:r w:rsidRPr="001224F1">
        <w:rPr>
          <w:rFonts w:ascii="Tahoma" w:eastAsia="Calibri" w:hAnsi="Tahoma" w:cs="Tahoma" w:hint="cs"/>
          <w:sz w:val="18"/>
          <w:szCs w:val="18"/>
          <w:rtl/>
        </w:rPr>
        <w:t>ק</w:t>
      </w:r>
      <w:r w:rsidRPr="001224F1">
        <w:rPr>
          <w:rFonts w:ascii="Tahoma" w:eastAsia="Calibri" w:hAnsi="Tahoma" w:cs="Tahoma"/>
          <w:sz w:val="18"/>
          <w:szCs w:val="18"/>
          <w:rtl/>
        </w:rPr>
        <w:t xml:space="preserve">"מ), </w:t>
      </w:r>
      <w:r w:rsidRPr="001224F1">
        <w:rPr>
          <w:rFonts w:ascii="Tahoma" w:eastAsia="Calibri" w:hAnsi="Tahoma" w:cs="Tahoma" w:hint="cs"/>
          <w:sz w:val="18"/>
          <w:szCs w:val="18"/>
          <w:rtl/>
        </w:rPr>
        <w:t>אשר יִיצְרו יחד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רשת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באורך</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כולל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106 </w:t>
      </w:r>
      <w:r w:rsidRPr="001224F1">
        <w:rPr>
          <w:rFonts w:ascii="Tahoma" w:eastAsia="Calibri" w:hAnsi="Tahoma" w:cs="Tahoma" w:hint="cs"/>
          <w:sz w:val="18"/>
          <w:szCs w:val="18"/>
          <w:rtl/>
        </w:rPr>
        <w:t>ק</w:t>
      </w:r>
      <w:r w:rsidRPr="001224F1">
        <w:rPr>
          <w:rFonts w:ascii="Tahoma" w:eastAsia="Calibri" w:hAnsi="Tahoma" w:cs="Tahoma"/>
          <w:sz w:val="18"/>
          <w:szCs w:val="18"/>
          <w:rtl/>
        </w:rPr>
        <w:t>"מ</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שתחבר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בין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הערים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הסובבות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אביב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למרכזי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העסקים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הראשיים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אביב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בשלב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השני -</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שיבוצע</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2020 עד 2022</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ייסללו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יתר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במועד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סיום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הביקורת</w:t>
      </w:r>
      <w:r w:rsidRPr="001224F1">
        <w:rPr>
          <w:rFonts w:ascii="Tahoma" w:eastAsia="Calibri" w:hAnsi="Tahoma" w:cs="Tahoma"/>
          <w:sz w:val="18"/>
          <w:szCs w:val="18"/>
          <w:rtl/>
        </w:rPr>
        <w:t xml:space="preserve"> (מרץ 2017) </w:t>
      </w:r>
      <w:r w:rsidRPr="001224F1">
        <w:rPr>
          <w:rFonts w:ascii="Tahoma" w:eastAsia="Calibri" w:hAnsi="Tahoma" w:cs="Tahoma" w:hint="cs"/>
          <w:sz w:val="18"/>
          <w:szCs w:val="18"/>
          <w:rtl/>
        </w:rPr>
        <w:t>עדיין 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החלה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הקמת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האופניים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במסגרת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המיזם</w:t>
      </w:r>
      <w:r w:rsidRPr="001224F1">
        <w:rPr>
          <w:rFonts w:ascii="Tahoma" w:eastAsia="Calibri" w:hAnsi="Tahoma" w:cs="Tahoma"/>
          <w:sz w:val="18"/>
          <w:szCs w:val="18"/>
          <w:rtl/>
        </w:rPr>
        <w:t>.</w:t>
      </w:r>
      <w:r w:rsidRPr="001224F1">
        <w:rPr>
          <w:rFonts w:ascii="Tahoma" w:eastAsia="Calibri" w:hAnsi="Tahoma" w:cs="Tahoma"/>
          <w:color w:val="FF0000"/>
          <w:sz w:val="18"/>
          <w:szCs w:val="18"/>
          <w:rtl/>
        </w:rPr>
        <w:t xml:space="preserve"> </w:t>
      </w:r>
      <w:r w:rsidRPr="001224F1">
        <w:rPr>
          <w:rFonts w:ascii="Tahoma" w:eastAsia="Calibri" w:hAnsi="Tahoma" w:cs="Tahoma" w:hint="cs"/>
          <w:sz w:val="18"/>
          <w:szCs w:val="18"/>
          <w:rtl/>
        </w:rPr>
        <w:t>להלן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מפה 1 המתארת 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רשת שבילי האופניים המתוכננת למיזם</w:t>
      </w:r>
      <w:r w:rsidRPr="001224F1">
        <w:rPr>
          <w:rFonts w:ascii="Tahoma" w:eastAsia="Calibri" w:hAnsi="Tahoma" w:cs="Tahoma"/>
          <w:sz w:val="18"/>
          <w:szCs w:val="18"/>
          <w:rtl/>
        </w:rPr>
        <w:t>:</w:t>
      </w:r>
    </w:p>
    <w:p w:rsidR="0047726B" w:rsidRPr="00D03063" w:rsidP="00D03063">
      <w:pPr>
        <w:pStyle w:val="tab-name"/>
        <w:rPr>
          <w:rFonts w:eastAsia="Calibri"/>
          <w:b/>
          <w:bCs/>
          <w:noProof/>
          <w:rtl/>
        </w:rPr>
      </w:pPr>
      <w:r w:rsidRPr="001224F1">
        <w:rPr>
          <w:rFonts w:eastAsia="Calibri" w:hint="cs"/>
          <w:noProof/>
          <w:rtl/>
        </w:rPr>
        <w:t>מפה 1</w:t>
      </w:r>
      <w:r w:rsidR="00D03063">
        <w:rPr>
          <w:rFonts w:eastAsia="Calibri" w:hint="cs"/>
          <w:noProof/>
          <w:rtl/>
        </w:rPr>
        <w:t xml:space="preserve">: </w:t>
      </w:r>
      <w:r w:rsidRPr="00D03063">
        <w:rPr>
          <w:rFonts w:eastAsia="Calibri" w:hint="cs"/>
          <w:b/>
          <w:bCs/>
          <w:noProof/>
          <w:rtl/>
        </w:rPr>
        <w:t>רשת שבילי האופניים במיזם ה"אופני-דן"</w:t>
      </w:r>
      <w:r>
        <w:rPr>
          <w:rFonts w:eastAsia="Calibri"/>
          <w:b/>
          <w:bCs/>
          <w:vertAlign w:val="superscript"/>
          <w:rtl/>
        </w:rPr>
        <w:footnoteReference w:id="96"/>
      </w:r>
    </w:p>
    <w:p w:rsidR="0047726B" w:rsidRPr="007A6785" w:rsidP="007C1107">
      <w:pPr>
        <w:spacing w:line="240" w:lineRule="atLeast"/>
        <w:jc w:val="both"/>
        <w:rPr>
          <w:rFonts w:ascii="Tahoma" w:eastAsia="Calibri" w:hAnsi="Tahoma" w:cs="Tahoma"/>
          <w:sz w:val="18"/>
          <w:szCs w:val="18"/>
          <w:rtl/>
        </w:rPr>
      </w:pPr>
      <w:r>
        <w:rPr>
          <w:rFonts w:ascii="Tahoma" w:eastAsia="Calibri" w:hAnsi="Tahoma" w:cs="Tahoma"/>
          <w:noProof/>
          <w:sz w:val="18"/>
          <w:szCs w:val="18"/>
          <w:rtl/>
        </w:rPr>
        <w:drawing>
          <wp:inline distT="0" distB="0" distL="0" distR="0">
            <wp:extent cx="3959352" cy="5599176"/>
            <wp:effectExtent l="0" t="0" r="3175" b="1905"/>
            <wp:docPr id="1" name="Picture 1" descr="תוכן המפה ברור מן ה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36567" name="MAP 1.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5599176"/>
                    </a:xfrm>
                    <a:prstGeom prst="rect">
                      <a:avLst/>
                    </a:prstGeom>
                  </pic:spPr>
                </pic:pic>
              </a:graphicData>
            </a:graphic>
          </wp:inline>
        </w:drawing>
      </w:r>
    </w:p>
    <w:p w:rsidR="0047726B" w:rsidRPr="001224F1" w:rsidP="00D03063">
      <w:pPr>
        <w:spacing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עוד</w:t>
      </w:r>
      <w:r w:rsidRPr="001224F1">
        <w:rPr>
          <w:rFonts w:ascii="Tahoma" w:eastAsia="Calibri" w:hAnsi="Tahoma" w:cs="Tahoma"/>
          <w:sz w:val="18"/>
          <w:szCs w:val="18"/>
          <w:rtl/>
        </w:rPr>
        <w:t xml:space="preserve"> מסר משרד התחבורה בהודעתו לציבור מיולי 2015 כי </w:t>
      </w:r>
      <w:r w:rsidRPr="001224F1">
        <w:rPr>
          <w:rFonts w:ascii="Tahoma" w:eastAsia="Calibri" w:hAnsi="Tahoma" w:cs="Tahoma" w:hint="cs"/>
          <w:sz w:val="18"/>
          <w:szCs w:val="18"/>
          <w:rtl/>
        </w:rPr>
        <w:t>בד בבד עם</w:t>
      </w:r>
      <w:r w:rsidRPr="001224F1">
        <w:rPr>
          <w:rFonts w:ascii="Tahoma" w:eastAsia="Calibri" w:hAnsi="Tahoma" w:cs="Tahoma"/>
          <w:sz w:val="18"/>
          <w:szCs w:val="18"/>
          <w:rtl/>
        </w:rPr>
        <w:t xml:space="preserve"> הקמת האוטוסטרדות, יפעלו </w:t>
      </w:r>
      <w:r w:rsidRPr="001224F1">
        <w:rPr>
          <w:rFonts w:ascii="Tahoma" w:eastAsia="Calibri" w:hAnsi="Tahoma" w:cs="Tahoma" w:hint="cs"/>
          <w:sz w:val="18"/>
          <w:szCs w:val="18"/>
          <w:rtl/>
        </w:rPr>
        <w:t>ה</w:t>
      </w:r>
      <w:r w:rsidRPr="001224F1">
        <w:rPr>
          <w:rFonts w:ascii="Tahoma" w:eastAsia="Calibri" w:hAnsi="Tahoma" w:cs="Tahoma"/>
          <w:sz w:val="18"/>
          <w:szCs w:val="18"/>
          <w:rtl/>
        </w:rPr>
        <w:t xml:space="preserve">אגף </w:t>
      </w:r>
      <w:r w:rsidRPr="001224F1">
        <w:rPr>
          <w:rFonts w:ascii="Tahoma" w:eastAsia="Calibri" w:hAnsi="Tahoma" w:cs="Tahoma" w:hint="cs"/>
          <w:sz w:val="18"/>
          <w:szCs w:val="18"/>
          <w:rtl/>
        </w:rPr>
        <w:t>ל</w:t>
      </w:r>
      <w:r w:rsidRPr="001224F1">
        <w:rPr>
          <w:rFonts w:ascii="Tahoma" w:eastAsia="Calibri" w:hAnsi="Tahoma" w:cs="Tahoma"/>
          <w:sz w:val="18"/>
          <w:szCs w:val="18"/>
          <w:rtl/>
        </w:rPr>
        <w:t xml:space="preserve">תכנון תחבורתי </w:t>
      </w:r>
      <w:r w:rsidRPr="001224F1">
        <w:rPr>
          <w:rFonts w:ascii="Tahoma" w:eastAsia="Calibri" w:hAnsi="Tahoma" w:cs="Tahoma" w:hint="cs"/>
          <w:sz w:val="18"/>
          <w:szCs w:val="18"/>
          <w:rtl/>
        </w:rPr>
        <w:t>ומינהל</w:t>
      </w:r>
      <w:r w:rsidRPr="001224F1">
        <w:rPr>
          <w:rFonts w:ascii="Tahoma" w:eastAsia="Calibri" w:hAnsi="Tahoma" w:cs="Tahoma"/>
          <w:sz w:val="18"/>
          <w:szCs w:val="18"/>
          <w:rtl/>
        </w:rPr>
        <w:t xml:space="preserve"> תשתיות</w:t>
      </w:r>
      <w:r w:rsidRPr="001224F1">
        <w:rPr>
          <w:rFonts w:ascii="Tahoma" w:eastAsia="Calibri" w:hAnsi="Tahoma" w:cs="Tahoma" w:hint="cs"/>
          <w:sz w:val="18"/>
          <w:szCs w:val="18"/>
          <w:rtl/>
        </w:rPr>
        <w:t xml:space="preserve"> ותיאום תחבורתי</w:t>
      </w:r>
      <w:r w:rsidRPr="001224F1">
        <w:rPr>
          <w:rFonts w:ascii="Tahoma" w:eastAsia="Calibri" w:hAnsi="Tahoma" w:cs="Tahoma"/>
          <w:sz w:val="18"/>
          <w:szCs w:val="18"/>
          <w:rtl/>
        </w:rPr>
        <w:t xml:space="preserve"> </w:t>
      </w:r>
      <w:r w:rsidRPr="001224F1">
        <w:rPr>
          <w:rFonts w:ascii="Tahoma" w:eastAsia="Calibri" w:hAnsi="Tahoma" w:cs="Tahoma"/>
          <w:sz w:val="18"/>
          <w:szCs w:val="18"/>
          <w:rtl/>
        </w:rPr>
        <w:t xml:space="preserve">"לעידוד הרשויות המקומיות להקמה או להרחבה של שבילי אופניים 'מזינים' שיקשרו בין השבילים המקומיים בתחומן לבין הרשת </w:t>
      </w:r>
      <w:r w:rsidRPr="001224F1">
        <w:rPr>
          <w:rFonts w:ascii="Tahoma" w:eastAsia="Calibri" w:hAnsi="Tahoma" w:cs="Tahoma" w:hint="cs"/>
          <w:sz w:val="18"/>
          <w:szCs w:val="18"/>
          <w:rtl/>
        </w:rPr>
        <w:t>המטרופולינית</w:t>
      </w:r>
      <w:r w:rsidRPr="001224F1">
        <w:rPr>
          <w:rFonts w:ascii="Tahoma" w:eastAsia="Calibri" w:hAnsi="Tahoma" w:cs="Tahoma"/>
          <w:sz w:val="18"/>
          <w:szCs w:val="18"/>
          <w:rtl/>
        </w:rPr>
        <w:t xml:space="preserve"> ובכך להגביר את השימוש באופניים".</w:t>
      </w:r>
    </w:p>
    <w:p w:rsidR="0047726B" w:rsidRPr="00D03063" w:rsidP="00D03063">
      <w:pPr>
        <w:pStyle w:val="RESHET"/>
        <w:rPr>
          <w:rtl/>
        </w:rPr>
      </w:pPr>
      <w:r w:rsidRPr="00D03063">
        <w:rPr>
          <w:rFonts w:hint="cs"/>
          <w:rtl/>
        </w:rPr>
        <w:t>עיקרון</w:t>
      </w:r>
      <w:r w:rsidRPr="00D03063">
        <w:rPr>
          <w:rtl/>
        </w:rPr>
        <w:t xml:space="preserve"> חשוב להצלחת מיזם ה</w:t>
      </w:r>
      <w:r w:rsidRPr="00D03063">
        <w:rPr>
          <w:rFonts w:hint="cs"/>
          <w:rtl/>
        </w:rPr>
        <w:t>"</w:t>
      </w:r>
      <w:r w:rsidRPr="00D03063">
        <w:rPr>
          <w:rtl/>
        </w:rPr>
        <w:t>אופני-דן</w:t>
      </w:r>
      <w:r w:rsidRPr="00D03063">
        <w:rPr>
          <w:rFonts w:hint="cs"/>
          <w:rtl/>
        </w:rPr>
        <w:t>"</w:t>
      </w:r>
      <w:r w:rsidRPr="00D03063">
        <w:rPr>
          <w:rtl/>
        </w:rPr>
        <w:t xml:space="preserve"> הוא קישוריות בין שבילי המיזם לבין מערכות שבילי אופניים פנימיים</w:t>
      </w:r>
      <w:r w:rsidRPr="00D03063">
        <w:rPr>
          <w:rFonts w:hint="cs"/>
          <w:rtl/>
        </w:rPr>
        <w:t xml:space="preserve"> שיתחברו אליהם (להלן - שבילים מזינים)</w:t>
      </w:r>
      <w:r w:rsidRPr="00D03063">
        <w:rPr>
          <w:rtl/>
        </w:rPr>
        <w:t xml:space="preserve"> בכל אחת מ-16 הרשויות המקומיות שמשתתפות במיזם.</w:t>
      </w:r>
    </w:p>
    <w:p w:rsidR="0047726B" w:rsidRPr="00D03063" w:rsidP="00D03063">
      <w:pPr>
        <w:pStyle w:val="RESHET"/>
        <w:rPr>
          <w:rFonts w:eastAsia="Calibri"/>
          <w:rtl/>
        </w:rPr>
      </w:pPr>
      <w:r w:rsidRPr="00D03063">
        <w:rPr>
          <w:rFonts w:eastAsia="Calibri" w:hint="cs"/>
          <w:rtl/>
        </w:rPr>
        <w:t>על</w:t>
      </w:r>
      <w:r w:rsidRPr="00D03063">
        <w:rPr>
          <w:rFonts w:eastAsia="Calibri"/>
          <w:rtl/>
        </w:rPr>
        <w:t xml:space="preserve"> מנת להבטיח את הקמת</w:t>
      </w:r>
      <w:r w:rsidRPr="00D03063">
        <w:rPr>
          <w:rFonts w:eastAsia="Calibri" w:hint="cs"/>
          <w:rtl/>
        </w:rPr>
        <w:t xml:space="preserve">ם </w:t>
      </w:r>
      <w:r w:rsidRPr="00D03063">
        <w:rPr>
          <w:rFonts w:eastAsia="Calibri"/>
          <w:rtl/>
        </w:rPr>
        <w:t xml:space="preserve">של שבילים מזינים </w:t>
      </w:r>
      <w:r w:rsidRPr="00D03063">
        <w:rPr>
          <w:rFonts w:eastAsia="Calibri" w:hint="cs"/>
          <w:rtl/>
        </w:rPr>
        <w:t xml:space="preserve">היה </w:t>
      </w:r>
      <w:r w:rsidRPr="00D03063">
        <w:rPr>
          <w:rFonts w:eastAsia="Calibri"/>
          <w:rtl/>
        </w:rPr>
        <w:t xml:space="preserve">על משרד התחבורה, בשלב </w:t>
      </w:r>
      <w:r w:rsidRPr="00D03063">
        <w:rPr>
          <w:rFonts w:eastAsia="Calibri" w:hint="cs"/>
          <w:rtl/>
        </w:rPr>
        <w:t>ה</w:t>
      </w:r>
      <w:r w:rsidRPr="00D03063">
        <w:rPr>
          <w:rFonts w:eastAsia="Calibri"/>
          <w:rtl/>
        </w:rPr>
        <w:t xml:space="preserve">ראשון, לברר </w:t>
      </w:r>
      <w:r w:rsidRPr="00D03063">
        <w:rPr>
          <w:rFonts w:eastAsia="Calibri" w:hint="cs"/>
          <w:rtl/>
        </w:rPr>
        <w:t>מהי</w:t>
      </w:r>
      <w:r w:rsidRPr="00D03063">
        <w:rPr>
          <w:rFonts w:eastAsia="Calibri"/>
          <w:rtl/>
        </w:rPr>
        <w:t xml:space="preserve"> עמדת הרשויות המקומיות</w:t>
      </w:r>
      <w:r w:rsidRPr="00D03063">
        <w:rPr>
          <w:rFonts w:eastAsia="Calibri" w:hint="cs"/>
          <w:rtl/>
        </w:rPr>
        <w:t xml:space="preserve"> בנושא הקמת שבילים אלה</w:t>
      </w:r>
      <w:r w:rsidRPr="00D03063">
        <w:rPr>
          <w:rFonts w:eastAsia="Calibri"/>
          <w:rtl/>
        </w:rPr>
        <w:t xml:space="preserve"> ו</w:t>
      </w:r>
      <w:r w:rsidRPr="00D03063">
        <w:rPr>
          <w:rFonts w:eastAsia="Calibri" w:hint="cs"/>
          <w:rtl/>
        </w:rPr>
        <w:t>לוודא כי הן נכונות</w:t>
      </w:r>
      <w:r w:rsidRPr="00D03063">
        <w:rPr>
          <w:rFonts w:eastAsia="Calibri"/>
          <w:rtl/>
        </w:rPr>
        <w:t xml:space="preserve"> ל</w:t>
      </w:r>
      <w:r w:rsidRPr="00D03063">
        <w:rPr>
          <w:rFonts w:eastAsia="Calibri" w:hint="cs"/>
          <w:rtl/>
        </w:rPr>
        <w:t xml:space="preserve">ממן את </w:t>
      </w:r>
      <w:r w:rsidRPr="00D03063">
        <w:rPr>
          <w:rFonts w:eastAsia="Calibri"/>
          <w:rtl/>
        </w:rPr>
        <w:t>הקמתם,</w:t>
      </w:r>
      <w:r w:rsidRPr="00D03063">
        <w:rPr>
          <w:rFonts w:eastAsia="Calibri" w:hint="cs"/>
          <w:rtl/>
        </w:rPr>
        <w:t xml:space="preserve"> גם באמצעות השתתפות משרד התחבורה במימון התכנון וההקמה, ולאחר מכן ל</w:t>
      </w:r>
      <w:r w:rsidRPr="00D03063">
        <w:rPr>
          <w:rFonts w:eastAsia="Calibri"/>
          <w:rtl/>
        </w:rPr>
        <w:t>ע</w:t>
      </w:r>
      <w:r w:rsidRPr="00D03063">
        <w:rPr>
          <w:rFonts w:eastAsia="Calibri" w:hint="cs"/>
          <w:rtl/>
        </w:rPr>
        <w:t>ו</w:t>
      </w:r>
      <w:r w:rsidRPr="00D03063">
        <w:rPr>
          <w:rFonts w:eastAsia="Calibri"/>
          <w:rtl/>
        </w:rPr>
        <w:t xml:space="preserve">דדן להיערך לתכנון ולהקמה של שבילים אלו, לרבות </w:t>
      </w:r>
      <w:r w:rsidRPr="00D03063">
        <w:rPr>
          <w:rFonts w:eastAsia="Calibri" w:hint="cs"/>
          <w:rtl/>
        </w:rPr>
        <w:t xml:space="preserve">באמצעות </w:t>
      </w:r>
      <w:r w:rsidRPr="00D03063">
        <w:rPr>
          <w:rFonts w:eastAsia="Calibri"/>
          <w:rtl/>
        </w:rPr>
        <w:t>תיאום ע</w:t>
      </w:r>
      <w:r w:rsidRPr="00D03063">
        <w:rPr>
          <w:rFonts w:eastAsia="Calibri" w:hint="cs"/>
          <w:rtl/>
        </w:rPr>
        <w:t>ם המשרד</w:t>
      </w:r>
      <w:r w:rsidRPr="00D03063">
        <w:rPr>
          <w:rFonts w:eastAsia="Calibri"/>
          <w:rtl/>
        </w:rPr>
        <w:t xml:space="preserve"> בכל הנוגע להקמת </w:t>
      </w:r>
      <w:r w:rsidRPr="00D03063">
        <w:rPr>
          <w:rFonts w:eastAsia="Calibri" w:hint="cs"/>
          <w:rtl/>
        </w:rPr>
        <w:t>ה</w:t>
      </w:r>
      <w:r w:rsidRPr="00D03063">
        <w:rPr>
          <w:rFonts w:eastAsia="Calibri"/>
          <w:rtl/>
        </w:rPr>
        <w:t>שבילי</w:t>
      </w:r>
      <w:r w:rsidRPr="00D03063">
        <w:rPr>
          <w:rFonts w:eastAsia="Calibri" w:hint="cs"/>
          <w:rtl/>
        </w:rPr>
        <w:t>ם</w:t>
      </w:r>
      <w:r w:rsidRPr="00D03063">
        <w:rPr>
          <w:rFonts w:eastAsia="Calibri"/>
          <w:rtl/>
        </w:rPr>
        <w:t xml:space="preserve"> </w:t>
      </w:r>
      <w:r w:rsidRPr="00D03063">
        <w:rPr>
          <w:rFonts w:eastAsia="Calibri" w:hint="cs"/>
          <w:rtl/>
        </w:rPr>
        <w:t>המזינים</w:t>
      </w:r>
      <w:r w:rsidRPr="00D03063">
        <w:rPr>
          <w:rFonts w:eastAsia="Calibri"/>
          <w:rtl/>
        </w:rPr>
        <w:t>.</w:t>
      </w:r>
    </w:p>
    <w:p w:rsidR="0047726B" w:rsidRPr="00D03063" w:rsidP="00D03063">
      <w:pPr>
        <w:pStyle w:val="RESHET"/>
        <w:rPr>
          <w:rFonts w:eastAsia="Calibri"/>
          <w:rtl/>
        </w:rPr>
      </w:pPr>
      <w:r w:rsidRPr="00D03063">
        <w:rPr>
          <w:rFonts w:eastAsia="Calibri" w:hint="cs"/>
          <w:rtl/>
        </w:rPr>
        <w:t>נמצא כי לפני שהחל משרד התחבורה לפעול</w:t>
      </w:r>
      <w:r w:rsidRPr="00D03063">
        <w:rPr>
          <w:rFonts w:eastAsia="Calibri"/>
          <w:rtl/>
        </w:rPr>
        <w:t xml:space="preserve"> לקידום המיזם</w:t>
      </w:r>
      <w:r w:rsidRPr="00D03063">
        <w:rPr>
          <w:rFonts w:eastAsia="Calibri" w:hint="cs"/>
          <w:rtl/>
        </w:rPr>
        <w:t xml:space="preserve"> הוא לא בדק </w:t>
      </w:r>
      <w:r w:rsidRPr="00D03063">
        <w:rPr>
          <w:rFonts w:eastAsia="Calibri"/>
          <w:rtl/>
        </w:rPr>
        <w:t>את נכונותן של הרשויות המקומיות</w:t>
      </w:r>
      <w:r w:rsidRPr="00D03063">
        <w:rPr>
          <w:rFonts w:eastAsia="Calibri" w:hint="cs"/>
          <w:rtl/>
        </w:rPr>
        <w:t xml:space="preserve"> לתכנן שבילים מזינים</w:t>
      </w:r>
      <w:r w:rsidRPr="00D03063">
        <w:rPr>
          <w:rFonts w:eastAsia="Calibri"/>
          <w:rtl/>
        </w:rPr>
        <w:t xml:space="preserve"> ואת היערכותן </w:t>
      </w:r>
      <w:r w:rsidRPr="00D03063">
        <w:rPr>
          <w:rFonts w:eastAsia="Calibri" w:hint="cs"/>
          <w:rtl/>
        </w:rPr>
        <w:t>לכך.</w:t>
      </w:r>
      <w:r w:rsidRPr="00D03063">
        <w:rPr>
          <w:rFonts w:eastAsia="Calibri"/>
          <w:rtl/>
        </w:rPr>
        <w:t xml:space="preserve"> להלן הפרטים:</w:t>
      </w:r>
    </w:p>
    <w:p w:rsidR="0047726B" w:rsidRPr="001224F1" w:rsidP="00D03063">
      <w:pPr>
        <w:pStyle w:val="ListParagraph"/>
        <w:numPr>
          <w:ilvl w:val="3"/>
          <w:numId w:val="22"/>
        </w:numPr>
        <w:autoSpaceDE/>
        <w:autoSpaceDN/>
        <w:adjustRightInd/>
        <w:spacing w:before="180" w:after="240" w:line="240" w:lineRule="exact"/>
        <w:ind w:left="340" w:right="2268" w:hanging="340"/>
        <w:rPr>
          <w:rFonts w:eastAsia="Calibri"/>
          <w:sz w:val="18"/>
          <w:szCs w:val="18"/>
        </w:rPr>
      </w:pPr>
      <w:r w:rsidRPr="001224F1">
        <w:rPr>
          <w:rFonts w:eastAsia="Calibri" w:hint="cs"/>
          <w:sz w:val="18"/>
          <w:szCs w:val="18"/>
          <w:rtl/>
        </w:rPr>
        <w:t>הועלה</w:t>
      </w:r>
      <w:r w:rsidRPr="001224F1">
        <w:rPr>
          <w:rFonts w:eastAsia="Calibri"/>
          <w:sz w:val="18"/>
          <w:szCs w:val="18"/>
          <w:rtl/>
        </w:rPr>
        <w:t xml:space="preserve"> </w:t>
      </w:r>
      <w:r w:rsidRPr="001224F1">
        <w:rPr>
          <w:rFonts w:eastAsia="Calibri" w:hint="cs"/>
          <w:sz w:val="18"/>
          <w:szCs w:val="18"/>
          <w:rtl/>
        </w:rPr>
        <w:t>כי</w:t>
      </w:r>
      <w:r w:rsidRPr="001224F1">
        <w:rPr>
          <w:rFonts w:eastAsia="Calibri"/>
          <w:sz w:val="18"/>
          <w:szCs w:val="18"/>
          <w:rtl/>
        </w:rPr>
        <w:t xml:space="preserve"> </w:t>
      </w:r>
      <w:r w:rsidRPr="001224F1">
        <w:rPr>
          <w:rFonts w:eastAsia="Calibri" w:hint="cs"/>
          <w:sz w:val="18"/>
          <w:szCs w:val="18"/>
          <w:rtl/>
        </w:rPr>
        <w:t>רק</w:t>
      </w:r>
      <w:r w:rsidRPr="001224F1">
        <w:rPr>
          <w:rFonts w:eastAsia="Calibri"/>
          <w:sz w:val="18"/>
          <w:szCs w:val="18"/>
          <w:rtl/>
        </w:rPr>
        <w:t xml:space="preserve"> </w:t>
      </w:r>
      <w:r w:rsidRPr="001224F1">
        <w:rPr>
          <w:rFonts w:eastAsia="Calibri" w:hint="cs"/>
          <w:sz w:val="18"/>
          <w:szCs w:val="18"/>
          <w:rtl/>
        </w:rPr>
        <w:t>ב</w:t>
      </w:r>
      <w:r w:rsidRPr="001224F1">
        <w:rPr>
          <w:rFonts w:eastAsia="Calibri"/>
          <w:sz w:val="18"/>
          <w:szCs w:val="18"/>
          <w:rtl/>
        </w:rPr>
        <w:t xml:space="preserve">ישיבה </w:t>
      </w:r>
      <w:r w:rsidRPr="001224F1">
        <w:rPr>
          <w:rFonts w:eastAsia="Calibri" w:hint="cs"/>
          <w:sz w:val="18"/>
          <w:szCs w:val="18"/>
          <w:rtl/>
        </w:rPr>
        <w:t>השלישית</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ועדת</w:t>
      </w:r>
      <w:r w:rsidRPr="001224F1">
        <w:rPr>
          <w:rFonts w:eastAsia="Calibri"/>
          <w:sz w:val="18"/>
          <w:szCs w:val="18"/>
          <w:rtl/>
        </w:rPr>
        <w:t xml:space="preserve"> </w:t>
      </w:r>
      <w:r w:rsidRPr="001224F1">
        <w:rPr>
          <w:rFonts w:eastAsia="Calibri" w:hint="cs"/>
          <w:sz w:val="18"/>
          <w:szCs w:val="18"/>
          <w:rtl/>
        </w:rPr>
        <w:t>ההיגוי,</w:t>
      </w:r>
      <w:r w:rsidRPr="001224F1">
        <w:rPr>
          <w:rFonts w:eastAsia="Calibri"/>
          <w:sz w:val="18"/>
          <w:szCs w:val="18"/>
          <w:rtl/>
        </w:rPr>
        <w:t xml:space="preserve"> </w:t>
      </w:r>
      <w:r w:rsidRPr="001224F1">
        <w:rPr>
          <w:rFonts w:eastAsia="Calibri" w:hint="cs"/>
          <w:sz w:val="18"/>
          <w:szCs w:val="18"/>
          <w:rtl/>
        </w:rPr>
        <w:t>שהתקיימה בינואר</w:t>
      </w:r>
      <w:r w:rsidRPr="001224F1">
        <w:rPr>
          <w:rFonts w:eastAsia="Calibri"/>
          <w:sz w:val="18"/>
          <w:szCs w:val="18"/>
          <w:rtl/>
        </w:rPr>
        <w:t xml:space="preserve"> 2016</w:t>
      </w:r>
      <w:r w:rsidRPr="001224F1">
        <w:rPr>
          <w:rFonts w:eastAsia="Calibri" w:hint="cs"/>
          <w:sz w:val="18"/>
          <w:szCs w:val="18"/>
          <w:rtl/>
        </w:rPr>
        <w:t>,</w:t>
      </w:r>
      <w:r w:rsidRPr="001224F1">
        <w:rPr>
          <w:rFonts w:eastAsia="Calibri"/>
          <w:sz w:val="18"/>
          <w:szCs w:val="18"/>
          <w:rtl/>
        </w:rPr>
        <w:t xml:space="preserve"> </w:t>
      </w:r>
      <w:r w:rsidRPr="001224F1">
        <w:rPr>
          <w:rFonts w:eastAsia="Calibri" w:hint="cs"/>
          <w:sz w:val="18"/>
          <w:szCs w:val="18"/>
          <w:rtl/>
        </w:rPr>
        <w:t>צוין</w:t>
      </w:r>
      <w:r w:rsidRPr="001224F1">
        <w:rPr>
          <w:rFonts w:eastAsia="Calibri"/>
          <w:sz w:val="18"/>
          <w:szCs w:val="18"/>
          <w:rtl/>
        </w:rPr>
        <w:t xml:space="preserve"> </w:t>
      </w:r>
      <w:r w:rsidRPr="001224F1">
        <w:rPr>
          <w:rFonts w:eastAsia="Calibri" w:hint="cs"/>
          <w:sz w:val="18"/>
          <w:szCs w:val="18"/>
          <w:rtl/>
        </w:rPr>
        <w:t>כי</w:t>
      </w:r>
      <w:r w:rsidRPr="001224F1">
        <w:rPr>
          <w:rFonts w:eastAsia="Calibri"/>
          <w:sz w:val="18"/>
          <w:szCs w:val="18"/>
          <w:rtl/>
        </w:rPr>
        <w:t xml:space="preserve"> </w:t>
      </w:r>
      <w:r w:rsidRPr="001224F1">
        <w:rPr>
          <w:rFonts w:eastAsia="Calibri" w:hint="cs"/>
          <w:sz w:val="18"/>
          <w:szCs w:val="18"/>
          <w:rtl/>
        </w:rPr>
        <w:t>אחת</w:t>
      </w:r>
      <w:r w:rsidRPr="001224F1">
        <w:rPr>
          <w:rFonts w:eastAsia="Calibri"/>
          <w:sz w:val="18"/>
          <w:szCs w:val="18"/>
          <w:rtl/>
        </w:rPr>
        <w:t xml:space="preserve"> </w:t>
      </w:r>
      <w:r w:rsidRPr="001224F1">
        <w:rPr>
          <w:rFonts w:eastAsia="Calibri" w:hint="cs"/>
          <w:sz w:val="18"/>
          <w:szCs w:val="18"/>
          <w:rtl/>
        </w:rPr>
        <w:t>ממטרות</w:t>
      </w:r>
      <w:r w:rsidRPr="001224F1">
        <w:rPr>
          <w:rFonts w:eastAsia="Calibri"/>
          <w:sz w:val="18"/>
          <w:szCs w:val="18"/>
          <w:rtl/>
        </w:rPr>
        <w:t xml:space="preserve"> </w:t>
      </w:r>
      <w:r w:rsidRPr="001224F1">
        <w:rPr>
          <w:rFonts w:eastAsia="Calibri" w:hint="cs"/>
          <w:sz w:val="18"/>
          <w:szCs w:val="18"/>
          <w:rtl/>
        </w:rPr>
        <w:t>הוועדה</w:t>
      </w:r>
      <w:r w:rsidRPr="001224F1">
        <w:rPr>
          <w:rFonts w:eastAsia="Calibri"/>
          <w:sz w:val="18"/>
          <w:szCs w:val="18"/>
          <w:rtl/>
        </w:rPr>
        <w:t xml:space="preserve"> </w:t>
      </w:r>
      <w:r w:rsidRPr="001224F1">
        <w:rPr>
          <w:rFonts w:eastAsia="Calibri" w:hint="cs"/>
          <w:sz w:val="18"/>
          <w:szCs w:val="18"/>
          <w:rtl/>
        </w:rPr>
        <w:t>שהוצגו</w:t>
      </w:r>
      <w:r w:rsidRPr="001224F1">
        <w:rPr>
          <w:rFonts w:eastAsia="Calibri"/>
          <w:sz w:val="18"/>
          <w:szCs w:val="18"/>
          <w:rtl/>
        </w:rPr>
        <w:t xml:space="preserve"> </w:t>
      </w:r>
      <w:r w:rsidRPr="001224F1">
        <w:rPr>
          <w:rFonts w:eastAsia="Calibri" w:hint="cs"/>
          <w:sz w:val="18"/>
          <w:szCs w:val="18"/>
          <w:rtl/>
        </w:rPr>
        <w:t>בישיבה</w:t>
      </w:r>
      <w:r w:rsidRPr="001224F1">
        <w:rPr>
          <w:rFonts w:eastAsia="Calibri"/>
          <w:sz w:val="18"/>
          <w:szCs w:val="18"/>
          <w:rtl/>
        </w:rPr>
        <w:t xml:space="preserve"> </w:t>
      </w:r>
      <w:r w:rsidRPr="001224F1">
        <w:rPr>
          <w:rFonts w:eastAsia="Calibri" w:hint="cs"/>
          <w:sz w:val="18"/>
          <w:szCs w:val="18"/>
          <w:rtl/>
        </w:rPr>
        <w:t>זו</w:t>
      </w:r>
      <w:r w:rsidRPr="001224F1">
        <w:rPr>
          <w:rFonts w:eastAsia="Calibri"/>
          <w:sz w:val="18"/>
          <w:szCs w:val="18"/>
          <w:rtl/>
        </w:rPr>
        <w:t xml:space="preserve"> </w:t>
      </w:r>
      <w:r w:rsidRPr="001224F1">
        <w:rPr>
          <w:rFonts w:eastAsia="Calibri" w:hint="cs"/>
          <w:sz w:val="18"/>
          <w:szCs w:val="18"/>
          <w:rtl/>
        </w:rPr>
        <w:t>הייתה</w:t>
      </w:r>
      <w:r w:rsidRPr="001224F1">
        <w:rPr>
          <w:rFonts w:eastAsia="Calibri"/>
          <w:sz w:val="18"/>
          <w:szCs w:val="18"/>
          <w:rtl/>
        </w:rPr>
        <w:t xml:space="preserve"> "סיכום </w:t>
      </w:r>
      <w:r w:rsidRPr="001224F1">
        <w:rPr>
          <w:rFonts w:eastAsia="Calibri" w:hint="cs"/>
          <w:sz w:val="18"/>
          <w:szCs w:val="18"/>
          <w:rtl/>
        </w:rPr>
        <w:t>סטנדרט</w:t>
      </w:r>
      <w:r w:rsidRPr="001224F1">
        <w:rPr>
          <w:rFonts w:eastAsia="Calibri"/>
          <w:sz w:val="18"/>
          <w:szCs w:val="18"/>
          <w:rtl/>
        </w:rPr>
        <w:t xml:space="preserve"> </w:t>
      </w:r>
      <w:r w:rsidRPr="001224F1">
        <w:rPr>
          <w:rFonts w:eastAsia="Calibri" w:hint="cs"/>
          <w:sz w:val="18"/>
          <w:szCs w:val="18"/>
          <w:rtl/>
        </w:rPr>
        <w:t>תכנוני</w:t>
      </w:r>
      <w:r w:rsidRPr="001224F1">
        <w:rPr>
          <w:rFonts w:eastAsia="Calibri"/>
          <w:sz w:val="18"/>
          <w:szCs w:val="18"/>
          <w:rtl/>
        </w:rPr>
        <w:t xml:space="preserve"> </w:t>
      </w:r>
      <w:r w:rsidRPr="001224F1">
        <w:rPr>
          <w:rFonts w:eastAsia="Calibri" w:hint="cs"/>
          <w:sz w:val="18"/>
          <w:szCs w:val="18"/>
          <w:rtl/>
        </w:rPr>
        <w:t>ורשת</w:t>
      </w:r>
      <w:r w:rsidRPr="001224F1">
        <w:rPr>
          <w:rFonts w:eastAsia="Calibri"/>
          <w:sz w:val="18"/>
          <w:szCs w:val="18"/>
          <w:rtl/>
        </w:rPr>
        <w:t xml:space="preserve"> </w:t>
      </w:r>
      <w:r w:rsidRPr="001224F1">
        <w:rPr>
          <w:rFonts w:eastAsia="Calibri" w:hint="cs"/>
          <w:sz w:val="18"/>
          <w:szCs w:val="18"/>
          <w:rtl/>
        </w:rPr>
        <w:t>מזינה</w:t>
      </w:r>
      <w:r w:rsidRPr="001224F1">
        <w:rPr>
          <w:rFonts w:eastAsia="Calibri"/>
          <w:sz w:val="18"/>
          <w:szCs w:val="18"/>
          <w:rtl/>
        </w:rPr>
        <w:t xml:space="preserve"> </w:t>
      </w:r>
      <w:r w:rsidRPr="001224F1">
        <w:rPr>
          <w:rFonts w:eastAsia="Calibri" w:hint="cs"/>
          <w:sz w:val="18"/>
          <w:szCs w:val="18"/>
          <w:rtl/>
        </w:rPr>
        <w:t>עם</w:t>
      </w:r>
      <w:r w:rsidRPr="001224F1">
        <w:rPr>
          <w:rFonts w:eastAsia="Calibri"/>
          <w:sz w:val="18"/>
          <w:szCs w:val="18"/>
          <w:rtl/>
        </w:rPr>
        <w:t xml:space="preserve"> </w:t>
      </w:r>
      <w:r w:rsidRPr="001224F1">
        <w:rPr>
          <w:rFonts w:eastAsia="Calibri" w:hint="cs"/>
          <w:sz w:val="18"/>
          <w:szCs w:val="18"/>
          <w:rtl/>
        </w:rPr>
        <w:t>הרשויות</w:t>
      </w:r>
      <w:r w:rsidRPr="001224F1">
        <w:rPr>
          <w:rFonts w:eastAsia="Calibri"/>
          <w:sz w:val="18"/>
          <w:szCs w:val="18"/>
          <w:rtl/>
        </w:rPr>
        <w:t xml:space="preserve">". </w:t>
      </w:r>
      <w:r w:rsidRPr="001224F1">
        <w:rPr>
          <w:rFonts w:eastAsia="Calibri" w:hint="cs"/>
          <w:sz w:val="18"/>
          <w:szCs w:val="18"/>
          <w:rtl/>
        </w:rPr>
        <w:t>בישיבתה</w:t>
      </w:r>
      <w:r w:rsidRPr="001224F1">
        <w:rPr>
          <w:rFonts w:eastAsia="Calibri"/>
          <w:sz w:val="18"/>
          <w:szCs w:val="18"/>
          <w:rtl/>
        </w:rPr>
        <w:t xml:space="preserve"> </w:t>
      </w:r>
      <w:r w:rsidRPr="001224F1">
        <w:rPr>
          <w:rFonts w:eastAsia="Calibri" w:hint="cs"/>
          <w:sz w:val="18"/>
          <w:szCs w:val="18"/>
          <w:rtl/>
        </w:rPr>
        <w:t>הרביעית</w:t>
      </w:r>
      <w:r w:rsidRPr="001224F1">
        <w:rPr>
          <w:rFonts w:eastAsia="Calibri"/>
          <w:sz w:val="18"/>
          <w:szCs w:val="18"/>
          <w:rtl/>
        </w:rPr>
        <w:t xml:space="preserve"> </w:t>
      </w:r>
      <w:r w:rsidRPr="001224F1">
        <w:rPr>
          <w:rFonts w:eastAsia="Calibri" w:hint="cs"/>
          <w:sz w:val="18"/>
          <w:szCs w:val="18"/>
          <w:rtl/>
        </w:rPr>
        <w:t>של</w:t>
      </w:r>
      <w:r w:rsidRPr="001224F1">
        <w:rPr>
          <w:rFonts w:eastAsia="Calibri"/>
          <w:sz w:val="18"/>
          <w:szCs w:val="18"/>
          <w:rtl/>
        </w:rPr>
        <w:t xml:space="preserve"> </w:t>
      </w:r>
      <w:r w:rsidRPr="001224F1">
        <w:rPr>
          <w:rFonts w:eastAsia="Calibri" w:hint="cs"/>
          <w:sz w:val="18"/>
          <w:szCs w:val="18"/>
          <w:rtl/>
        </w:rPr>
        <w:t>הוועדה, שהתקיימה</w:t>
      </w:r>
      <w:r w:rsidRPr="001224F1">
        <w:rPr>
          <w:rFonts w:eastAsia="Calibri"/>
          <w:sz w:val="18"/>
          <w:szCs w:val="18"/>
          <w:rtl/>
        </w:rPr>
        <w:t xml:space="preserve"> </w:t>
      </w:r>
      <w:r w:rsidRPr="001224F1">
        <w:rPr>
          <w:rFonts w:eastAsia="Calibri" w:hint="cs"/>
          <w:sz w:val="18"/>
          <w:szCs w:val="18"/>
          <w:rtl/>
        </w:rPr>
        <w:t>באוקטובר</w:t>
      </w:r>
      <w:r w:rsidRPr="001224F1">
        <w:rPr>
          <w:rFonts w:eastAsia="Calibri"/>
          <w:sz w:val="18"/>
          <w:szCs w:val="18"/>
          <w:rtl/>
        </w:rPr>
        <w:t xml:space="preserve"> </w:t>
      </w:r>
      <w:r w:rsidRPr="001224F1">
        <w:rPr>
          <w:rFonts w:eastAsia="Calibri" w:hint="cs"/>
          <w:sz w:val="18"/>
          <w:szCs w:val="18"/>
          <w:rtl/>
        </w:rPr>
        <w:t>אותה שנה,</w:t>
      </w:r>
      <w:r w:rsidRPr="001224F1">
        <w:rPr>
          <w:rFonts w:eastAsia="Calibri"/>
          <w:sz w:val="18"/>
          <w:szCs w:val="18"/>
          <w:rtl/>
        </w:rPr>
        <w:t xml:space="preserve"> </w:t>
      </w:r>
      <w:r w:rsidRPr="001224F1">
        <w:rPr>
          <w:rFonts w:eastAsia="Calibri" w:hint="cs"/>
          <w:sz w:val="18"/>
          <w:szCs w:val="18"/>
          <w:rtl/>
        </w:rPr>
        <w:t>צוין במסגרת</w:t>
      </w:r>
      <w:r w:rsidRPr="001224F1">
        <w:rPr>
          <w:rFonts w:eastAsia="Calibri"/>
          <w:sz w:val="18"/>
          <w:szCs w:val="18"/>
          <w:rtl/>
        </w:rPr>
        <w:t xml:space="preserve"> </w:t>
      </w:r>
      <w:r w:rsidRPr="001224F1">
        <w:rPr>
          <w:rFonts w:eastAsia="Calibri" w:hint="cs"/>
          <w:sz w:val="18"/>
          <w:szCs w:val="18"/>
          <w:rtl/>
        </w:rPr>
        <w:t>הצגת</w:t>
      </w:r>
      <w:r w:rsidRPr="001224F1">
        <w:rPr>
          <w:rFonts w:eastAsia="Calibri"/>
          <w:sz w:val="18"/>
          <w:szCs w:val="18"/>
          <w:rtl/>
        </w:rPr>
        <w:t xml:space="preserve"> אתגרי </w:t>
      </w:r>
      <w:r w:rsidRPr="001224F1">
        <w:rPr>
          <w:rFonts w:eastAsia="Calibri" w:hint="cs"/>
          <w:sz w:val="18"/>
          <w:szCs w:val="18"/>
          <w:rtl/>
        </w:rPr>
        <w:t>המיזם:</w:t>
      </w:r>
      <w:r w:rsidRPr="001224F1">
        <w:rPr>
          <w:rFonts w:eastAsia="Calibri"/>
          <w:sz w:val="18"/>
          <w:szCs w:val="18"/>
          <w:rtl/>
        </w:rPr>
        <w:t xml:space="preserve"> "הקמת רשת מזינה ל'אופני-דן' שתשפר נגישות לשבילים". הרשויות המקומיות התבקשו "להכין תכנית אב לשבילי אופניים בשטחן ולבחון כיצד הן יכולות לקדם רשתות מזינות ל'אופני-דן'. נציגי הרשויות מוזמנים להיעזר במשאבי משרד התחבורה [לצורך כך]".</w:t>
      </w:r>
    </w:p>
    <w:p w:rsidR="0047726B" w:rsidRPr="00D03063" w:rsidP="00B32EC4">
      <w:pPr>
        <w:pStyle w:val="RESHET"/>
        <w:ind w:left="567"/>
        <w:rPr>
          <w:rFonts w:eastAsia="Calibri"/>
          <w:rtl/>
        </w:rPr>
      </w:pPr>
      <w:r w:rsidRPr="00D03063">
        <w:rPr>
          <w:rFonts w:eastAsia="Calibri" w:hint="cs"/>
          <w:rtl/>
        </w:rPr>
        <w:t>יוצא</w:t>
      </w:r>
      <w:r w:rsidRPr="00D03063">
        <w:rPr>
          <w:rFonts w:eastAsia="Calibri"/>
          <w:rtl/>
        </w:rPr>
        <w:t xml:space="preserve"> אפוא כי רק לאחר שהוחל בקידום מיזם ה</w:t>
      </w:r>
      <w:r w:rsidRPr="00D03063">
        <w:rPr>
          <w:rFonts w:eastAsia="Calibri" w:hint="cs"/>
          <w:rtl/>
        </w:rPr>
        <w:t>"</w:t>
      </w:r>
      <w:r w:rsidRPr="00D03063">
        <w:rPr>
          <w:rFonts w:eastAsia="Calibri"/>
          <w:rtl/>
        </w:rPr>
        <w:t>אופני-דן</w:t>
      </w:r>
      <w:r w:rsidRPr="00D03063">
        <w:rPr>
          <w:rFonts w:eastAsia="Calibri" w:hint="cs"/>
          <w:rtl/>
        </w:rPr>
        <w:t>"</w:t>
      </w:r>
      <w:r w:rsidRPr="00D03063">
        <w:rPr>
          <w:rFonts w:eastAsia="Calibri"/>
          <w:rtl/>
        </w:rPr>
        <w:t xml:space="preserve">, </w:t>
      </w:r>
      <w:r w:rsidRPr="00D03063">
        <w:rPr>
          <w:rFonts w:eastAsia="Calibri" w:hint="cs"/>
          <w:rtl/>
        </w:rPr>
        <w:t>ו</w:t>
      </w:r>
      <w:r w:rsidRPr="00D03063">
        <w:rPr>
          <w:rFonts w:eastAsia="Calibri"/>
          <w:rtl/>
        </w:rPr>
        <w:t>חודשים</w:t>
      </w:r>
      <w:r w:rsidRPr="00D03063">
        <w:rPr>
          <w:rFonts w:eastAsia="Calibri" w:hint="cs"/>
          <w:rtl/>
        </w:rPr>
        <w:t xml:space="preserve"> מעטים</w:t>
      </w:r>
      <w:r w:rsidRPr="00D03063">
        <w:rPr>
          <w:rFonts w:eastAsia="Calibri"/>
          <w:rtl/>
        </w:rPr>
        <w:t xml:space="preserve"> בלבד לפני תחילת העבודות </w:t>
      </w:r>
      <w:r w:rsidRPr="00D03063">
        <w:rPr>
          <w:rFonts w:eastAsia="Calibri" w:hint="cs"/>
          <w:rtl/>
        </w:rPr>
        <w:t>(</w:t>
      </w:r>
      <w:r w:rsidRPr="00D03063">
        <w:rPr>
          <w:rFonts w:eastAsia="Calibri"/>
          <w:rtl/>
        </w:rPr>
        <w:t xml:space="preserve">שאמורות היו להתחיל </w:t>
      </w:r>
      <w:r w:rsidRPr="00D03063">
        <w:rPr>
          <w:rFonts w:eastAsia="Calibri" w:hint="cs"/>
          <w:rtl/>
        </w:rPr>
        <w:t>בשנת</w:t>
      </w:r>
      <w:r w:rsidRPr="00D03063">
        <w:rPr>
          <w:rFonts w:eastAsia="Calibri"/>
          <w:rtl/>
        </w:rPr>
        <w:t xml:space="preserve"> 2017</w:t>
      </w:r>
      <w:r w:rsidRPr="00D03063">
        <w:rPr>
          <w:rFonts w:eastAsia="Calibri" w:hint="cs"/>
          <w:rtl/>
        </w:rPr>
        <w:t>)</w:t>
      </w:r>
      <w:r w:rsidRPr="00D03063">
        <w:rPr>
          <w:rFonts w:eastAsia="Calibri"/>
          <w:rtl/>
        </w:rPr>
        <w:t xml:space="preserve">, פנה משרד התחבורה לרשויות המקומיות וביקש מהן </w:t>
      </w:r>
      <w:r w:rsidRPr="00D03063">
        <w:rPr>
          <w:rFonts w:eastAsia="Calibri" w:hint="cs"/>
          <w:rtl/>
        </w:rPr>
        <w:t>לבחון</w:t>
      </w:r>
      <w:r w:rsidRPr="00D03063">
        <w:rPr>
          <w:rFonts w:eastAsia="Calibri"/>
          <w:rtl/>
        </w:rPr>
        <w:t xml:space="preserve"> </w:t>
      </w:r>
      <w:r w:rsidRPr="00D03063">
        <w:rPr>
          <w:rFonts w:eastAsia="Calibri" w:hint="cs"/>
          <w:rtl/>
        </w:rPr>
        <w:t>אם</w:t>
      </w:r>
      <w:r w:rsidRPr="00D03063">
        <w:rPr>
          <w:rFonts w:eastAsia="Calibri"/>
          <w:rtl/>
        </w:rPr>
        <w:t xml:space="preserve"> </w:t>
      </w:r>
      <w:r w:rsidRPr="00D03063">
        <w:rPr>
          <w:rFonts w:eastAsia="Calibri" w:hint="cs"/>
          <w:rtl/>
        </w:rPr>
        <w:t>ב</w:t>
      </w:r>
      <w:r w:rsidRPr="00D03063">
        <w:rPr>
          <w:rFonts w:eastAsia="Calibri"/>
          <w:rtl/>
        </w:rPr>
        <w:t xml:space="preserve">יכולתן להקים </w:t>
      </w:r>
      <w:r w:rsidRPr="00D03063">
        <w:rPr>
          <w:rFonts w:eastAsia="Calibri" w:hint="cs"/>
          <w:rtl/>
        </w:rPr>
        <w:t>שבילים מזינים</w:t>
      </w:r>
      <w:r w:rsidRPr="00D03063">
        <w:rPr>
          <w:rFonts w:eastAsia="Calibri"/>
          <w:rtl/>
        </w:rPr>
        <w:t xml:space="preserve"> למיזם</w:t>
      </w:r>
      <w:r w:rsidRPr="00D03063">
        <w:rPr>
          <w:rFonts w:eastAsia="Calibri" w:hint="cs"/>
          <w:rtl/>
        </w:rPr>
        <w:t>,</w:t>
      </w:r>
      <w:r w:rsidRPr="00D03063">
        <w:rPr>
          <w:rFonts w:eastAsia="Calibri"/>
          <w:rtl/>
        </w:rPr>
        <w:t xml:space="preserve"> </w:t>
      </w:r>
      <w:r w:rsidRPr="00D03063">
        <w:rPr>
          <w:rFonts w:eastAsia="Calibri" w:hint="cs"/>
          <w:rtl/>
        </w:rPr>
        <w:t>ואף</w:t>
      </w:r>
      <w:r w:rsidRPr="00D03063">
        <w:rPr>
          <w:rFonts w:eastAsia="Calibri"/>
          <w:rtl/>
        </w:rPr>
        <w:t xml:space="preserve"> ביקש מהן להכין תכניות אב לשבילי האופניים שיוקמו בשטחן במסגרת המיזם.</w:t>
      </w:r>
      <w:r w:rsidR="00B32EC4">
        <w:rPr>
          <w:rFonts w:eastAsia="Calibri" w:hint="cs"/>
          <w:rtl/>
        </w:rPr>
        <w:t xml:space="preserve"> </w:t>
      </w:r>
      <w:r w:rsidRPr="0012789B" w:rsidR="00B32EC4">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B32EC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53734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32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רק</w:t>
                            </w:r>
                            <w:r w:rsidRPr="00B32EC4">
                              <w:rPr>
                                <w:rFonts w:cs="Tahoma"/>
                                <w:color w:val="0B5294"/>
                                <w:spacing w:val="-4"/>
                                <w:sz w:val="24"/>
                                <w:szCs w:val="24"/>
                                <w:rtl/>
                              </w:rPr>
                              <w:t xml:space="preserve"> </w:t>
                            </w:r>
                            <w:r w:rsidRPr="00B32EC4">
                              <w:rPr>
                                <w:rFonts w:cs="Tahoma" w:hint="eastAsia"/>
                                <w:color w:val="0B5294"/>
                                <w:spacing w:val="-4"/>
                                <w:sz w:val="24"/>
                                <w:szCs w:val="24"/>
                                <w:rtl/>
                              </w:rPr>
                              <w:t>לאחר</w:t>
                            </w:r>
                            <w:r w:rsidRPr="00B32EC4">
                              <w:rPr>
                                <w:rFonts w:cs="Tahoma"/>
                                <w:color w:val="0B5294"/>
                                <w:spacing w:val="-4"/>
                                <w:sz w:val="24"/>
                                <w:szCs w:val="24"/>
                                <w:rtl/>
                              </w:rPr>
                              <w:t xml:space="preserve"> </w:t>
                            </w:r>
                            <w:r w:rsidRPr="00B32EC4">
                              <w:rPr>
                                <w:rFonts w:cs="Tahoma" w:hint="eastAsia"/>
                                <w:color w:val="0B5294"/>
                                <w:spacing w:val="-4"/>
                                <w:sz w:val="24"/>
                                <w:szCs w:val="24"/>
                                <w:rtl/>
                              </w:rPr>
                              <w:t>שהוחל</w:t>
                            </w:r>
                            <w:r w:rsidRPr="00B32EC4">
                              <w:rPr>
                                <w:rFonts w:cs="Tahoma"/>
                                <w:color w:val="0B5294"/>
                                <w:spacing w:val="-4"/>
                                <w:sz w:val="24"/>
                                <w:szCs w:val="24"/>
                                <w:rtl/>
                              </w:rPr>
                              <w:t xml:space="preserve"> </w:t>
                            </w:r>
                            <w:r w:rsidRPr="00B32EC4">
                              <w:rPr>
                                <w:rFonts w:cs="Tahoma" w:hint="eastAsia"/>
                                <w:color w:val="0B5294"/>
                                <w:spacing w:val="-4"/>
                                <w:sz w:val="24"/>
                                <w:szCs w:val="24"/>
                                <w:rtl/>
                              </w:rPr>
                              <w:t>בקידום</w:t>
                            </w:r>
                            <w:r w:rsidRPr="00B32EC4">
                              <w:rPr>
                                <w:rFonts w:cs="Tahoma"/>
                                <w:color w:val="0B5294"/>
                                <w:spacing w:val="-4"/>
                                <w:sz w:val="24"/>
                                <w:szCs w:val="24"/>
                                <w:rtl/>
                              </w:rPr>
                              <w:t xml:space="preserve"> </w:t>
                            </w:r>
                            <w:r w:rsidRPr="00B32EC4">
                              <w:rPr>
                                <w:rFonts w:cs="Tahoma" w:hint="eastAsia"/>
                                <w:color w:val="0B5294"/>
                                <w:spacing w:val="-4"/>
                                <w:sz w:val="24"/>
                                <w:szCs w:val="24"/>
                                <w:rtl/>
                              </w:rPr>
                              <w:t>מיזם</w:t>
                            </w:r>
                            <w:r w:rsidRPr="00B32EC4">
                              <w:rPr>
                                <w:rFonts w:cs="Tahoma"/>
                                <w:color w:val="0B5294"/>
                                <w:spacing w:val="-4"/>
                                <w:sz w:val="24"/>
                                <w:szCs w:val="24"/>
                                <w:rtl/>
                              </w:rPr>
                              <w:t xml:space="preserve"> </w:t>
                            </w:r>
                            <w:r w:rsidRPr="00B32EC4">
                              <w:rPr>
                                <w:rFonts w:cs="Tahoma" w:hint="eastAsia"/>
                                <w:color w:val="0B5294"/>
                                <w:spacing w:val="-4"/>
                                <w:sz w:val="24"/>
                                <w:szCs w:val="24"/>
                                <w:rtl/>
                              </w:rPr>
                              <w:t>ה</w:t>
                            </w:r>
                            <w:r w:rsidRPr="00B32EC4">
                              <w:rPr>
                                <w:rFonts w:cs="Tahoma"/>
                                <w:color w:val="0B5294"/>
                                <w:spacing w:val="-4"/>
                                <w:sz w:val="24"/>
                                <w:szCs w:val="24"/>
                                <w:rtl/>
                              </w:rPr>
                              <w:t>"</w:t>
                            </w:r>
                            <w:r w:rsidRPr="00B32EC4">
                              <w:rPr>
                                <w:rFonts w:cs="Tahoma" w:hint="eastAsia"/>
                                <w:color w:val="0B5294"/>
                                <w:spacing w:val="-4"/>
                                <w:sz w:val="24"/>
                                <w:szCs w:val="24"/>
                                <w:rtl/>
                              </w:rPr>
                              <w:t>אופני</w:t>
                            </w:r>
                            <w:r w:rsidRPr="00B32EC4">
                              <w:rPr>
                                <w:rFonts w:cs="Tahoma"/>
                                <w:color w:val="0B5294"/>
                                <w:spacing w:val="-4"/>
                                <w:sz w:val="24"/>
                                <w:szCs w:val="24"/>
                                <w:rtl/>
                              </w:rPr>
                              <w:t>-</w:t>
                            </w:r>
                            <w:r w:rsidRPr="00B32EC4">
                              <w:rPr>
                                <w:rFonts w:cs="Tahoma" w:hint="eastAsia"/>
                                <w:color w:val="0B5294"/>
                                <w:spacing w:val="-4"/>
                                <w:sz w:val="24"/>
                                <w:szCs w:val="24"/>
                                <w:rtl/>
                              </w:rPr>
                              <w:t>דן</w:t>
                            </w:r>
                            <w:r w:rsidRPr="00B32EC4">
                              <w:rPr>
                                <w:rFonts w:cs="Tahoma"/>
                                <w:color w:val="0B5294"/>
                                <w:spacing w:val="-4"/>
                                <w:sz w:val="24"/>
                                <w:szCs w:val="24"/>
                                <w:rtl/>
                              </w:rPr>
                              <w:t xml:space="preserve">", </w:t>
                            </w:r>
                            <w:r w:rsidRPr="00B32EC4">
                              <w:rPr>
                                <w:rFonts w:cs="Tahoma" w:hint="eastAsia"/>
                                <w:color w:val="0B5294"/>
                                <w:spacing w:val="-4"/>
                                <w:sz w:val="24"/>
                                <w:szCs w:val="24"/>
                                <w:rtl/>
                              </w:rPr>
                              <w:t>וחודשים</w:t>
                            </w:r>
                            <w:r w:rsidRPr="00B32EC4">
                              <w:rPr>
                                <w:rFonts w:cs="Tahoma"/>
                                <w:color w:val="0B5294"/>
                                <w:spacing w:val="-4"/>
                                <w:sz w:val="24"/>
                                <w:szCs w:val="24"/>
                                <w:rtl/>
                              </w:rPr>
                              <w:t xml:space="preserve"> </w:t>
                            </w:r>
                            <w:r w:rsidRPr="00B32EC4">
                              <w:rPr>
                                <w:rFonts w:cs="Tahoma" w:hint="eastAsia"/>
                                <w:color w:val="0B5294"/>
                                <w:spacing w:val="-4"/>
                                <w:sz w:val="24"/>
                                <w:szCs w:val="24"/>
                                <w:rtl/>
                              </w:rPr>
                              <w:t>מעטים</w:t>
                            </w:r>
                            <w:r w:rsidRPr="00B32EC4">
                              <w:rPr>
                                <w:rFonts w:cs="Tahoma"/>
                                <w:color w:val="0B5294"/>
                                <w:spacing w:val="-4"/>
                                <w:sz w:val="24"/>
                                <w:szCs w:val="24"/>
                                <w:rtl/>
                              </w:rPr>
                              <w:t xml:space="preserve"> </w:t>
                            </w:r>
                            <w:r w:rsidRPr="00B32EC4">
                              <w:rPr>
                                <w:rFonts w:cs="Tahoma" w:hint="eastAsia"/>
                                <w:color w:val="0B5294"/>
                                <w:spacing w:val="-4"/>
                                <w:sz w:val="24"/>
                                <w:szCs w:val="24"/>
                                <w:rtl/>
                              </w:rPr>
                              <w:t>בלבד</w:t>
                            </w:r>
                            <w:r w:rsidRPr="00B32EC4">
                              <w:rPr>
                                <w:rFonts w:cs="Tahoma"/>
                                <w:color w:val="0B5294"/>
                                <w:spacing w:val="-4"/>
                                <w:sz w:val="24"/>
                                <w:szCs w:val="24"/>
                                <w:rtl/>
                              </w:rPr>
                              <w:t xml:space="preserve"> </w:t>
                            </w:r>
                            <w:r w:rsidRPr="00B32EC4">
                              <w:rPr>
                                <w:rFonts w:cs="Tahoma" w:hint="eastAsia"/>
                                <w:color w:val="0B5294"/>
                                <w:spacing w:val="-4"/>
                                <w:sz w:val="24"/>
                                <w:szCs w:val="24"/>
                                <w:rtl/>
                              </w:rPr>
                              <w:t>לפני</w:t>
                            </w:r>
                            <w:r w:rsidRPr="00B32EC4">
                              <w:rPr>
                                <w:rFonts w:cs="Tahoma"/>
                                <w:color w:val="0B5294"/>
                                <w:spacing w:val="-4"/>
                                <w:sz w:val="24"/>
                                <w:szCs w:val="24"/>
                                <w:rtl/>
                              </w:rPr>
                              <w:t xml:space="preserve"> </w:t>
                            </w:r>
                            <w:r w:rsidRPr="00B32EC4">
                              <w:rPr>
                                <w:rFonts w:cs="Tahoma" w:hint="eastAsia"/>
                                <w:color w:val="0B5294"/>
                                <w:spacing w:val="-4"/>
                                <w:sz w:val="24"/>
                                <w:szCs w:val="24"/>
                                <w:rtl/>
                              </w:rPr>
                              <w:t>תחילת</w:t>
                            </w:r>
                            <w:r w:rsidRPr="00B32EC4">
                              <w:rPr>
                                <w:rFonts w:cs="Tahoma"/>
                                <w:color w:val="0B5294"/>
                                <w:spacing w:val="-4"/>
                                <w:sz w:val="24"/>
                                <w:szCs w:val="24"/>
                                <w:rtl/>
                              </w:rPr>
                              <w:t xml:space="preserve"> </w:t>
                            </w:r>
                            <w:r w:rsidRPr="00B32EC4">
                              <w:rPr>
                                <w:rFonts w:cs="Tahoma" w:hint="eastAsia"/>
                                <w:color w:val="0B5294"/>
                                <w:spacing w:val="-4"/>
                                <w:sz w:val="24"/>
                                <w:szCs w:val="24"/>
                                <w:rtl/>
                              </w:rPr>
                              <w:t>העבודות</w:t>
                            </w:r>
                            <w:r w:rsidRPr="00B32EC4">
                              <w:rPr>
                                <w:rFonts w:cs="Tahoma"/>
                                <w:color w:val="0B5294"/>
                                <w:spacing w:val="-4"/>
                                <w:sz w:val="24"/>
                                <w:szCs w:val="24"/>
                                <w:rtl/>
                              </w:rPr>
                              <w:t xml:space="preserve">, </w:t>
                            </w:r>
                            <w:r w:rsidRPr="00B32EC4">
                              <w:rPr>
                                <w:rFonts w:cs="Tahoma" w:hint="eastAsia"/>
                                <w:color w:val="0B5294"/>
                                <w:spacing w:val="-4"/>
                                <w:sz w:val="24"/>
                                <w:szCs w:val="24"/>
                                <w:rtl/>
                              </w:rPr>
                              <w:t>פנה</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לרשויות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r w:rsidRPr="00B32EC4">
                              <w:rPr>
                                <w:rFonts w:cs="Tahoma"/>
                                <w:color w:val="0B5294"/>
                                <w:spacing w:val="-4"/>
                                <w:sz w:val="24"/>
                                <w:szCs w:val="24"/>
                                <w:rtl/>
                              </w:rPr>
                              <w:t xml:space="preserve"> </w:t>
                            </w:r>
                            <w:r w:rsidRPr="00B32EC4">
                              <w:rPr>
                                <w:rFonts w:cs="Tahoma" w:hint="eastAsia"/>
                                <w:color w:val="0B5294"/>
                                <w:spacing w:val="-4"/>
                                <w:sz w:val="24"/>
                                <w:szCs w:val="24"/>
                                <w:rtl/>
                              </w:rPr>
                              <w:t>וביקש</w:t>
                            </w:r>
                            <w:r w:rsidRPr="00B32EC4">
                              <w:rPr>
                                <w:rFonts w:cs="Tahoma"/>
                                <w:color w:val="0B5294"/>
                                <w:spacing w:val="-4"/>
                                <w:sz w:val="24"/>
                                <w:szCs w:val="24"/>
                                <w:rtl/>
                              </w:rPr>
                              <w:t xml:space="preserve"> </w:t>
                            </w:r>
                            <w:r w:rsidRPr="00B32EC4">
                              <w:rPr>
                                <w:rFonts w:cs="Tahoma" w:hint="eastAsia"/>
                                <w:color w:val="0B5294"/>
                                <w:spacing w:val="-4"/>
                                <w:sz w:val="24"/>
                                <w:szCs w:val="24"/>
                                <w:rtl/>
                              </w:rPr>
                              <w:t>מהן</w:t>
                            </w:r>
                            <w:r w:rsidRPr="00B32EC4">
                              <w:rPr>
                                <w:rFonts w:cs="Tahoma"/>
                                <w:color w:val="0B5294"/>
                                <w:spacing w:val="-4"/>
                                <w:sz w:val="24"/>
                                <w:szCs w:val="24"/>
                                <w:rtl/>
                              </w:rPr>
                              <w:t xml:space="preserve"> </w:t>
                            </w:r>
                            <w:r w:rsidRPr="00B32EC4">
                              <w:rPr>
                                <w:rFonts w:cs="Tahoma" w:hint="eastAsia"/>
                                <w:color w:val="0B5294"/>
                                <w:spacing w:val="-4"/>
                                <w:sz w:val="24"/>
                                <w:szCs w:val="24"/>
                                <w:rtl/>
                              </w:rPr>
                              <w:t>לבחון</w:t>
                            </w:r>
                            <w:r w:rsidRPr="00B32EC4">
                              <w:rPr>
                                <w:rFonts w:cs="Tahoma"/>
                                <w:color w:val="0B5294"/>
                                <w:spacing w:val="-4"/>
                                <w:sz w:val="24"/>
                                <w:szCs w:val="24"/>
                                <w:rtl/>
                              </w:rPr>
                              <w:t xml:space="preserve"> </w:t>
                            </w:r>
                            <w:r w:rsidRPr="00B32EC4">
                              <w:rPr>
                                <w:rFonts w:cs="Tahoma" w:hint="eastAsia"/>
                                <w:color w:val="0B5294"/>
                                <w:spacing w:val="-4"/>
                                <w:sz w:val="24"/>
                                <w:szCs w:val="24"/>
                                <w:rtl/>
                              </w:rPr>
                              <w:t>אם</w:t>
                            </w:r>
                            <w:r w:rsidRPr="00B32EC4">
                              <w:rPr>
                                <w:rFonts w:cs="Tahoma"/>
                                <w:color w:val="0B5294"/>
                                <w:spacing w:val="-4"/>
                                <w:sz w:val="24"/>
                                <w:szCs w:val="24"/>
                                <w:rtl/>
                              </w:rPr>
                              <w:t xml:space="preserve"> </w:t>
                            </w:r>
                            <w:r w:rsidRPr="00B32EC4">
                              <w:rPr>
                                <w:rFonts w:cs="Tahoma" w:hint="eastAsia"/>
                                <w:color w:val="0B5294"/>
                                <w:spacing w:val="-4"/>
                                <w:sz w:val="24"/>
                                <w:szCs w:val="24"/>
                                <w:rtl/>
                              </w:rPr>
                              <w:t>ביכולתן</w:t>
                            </w:r>
                            <w:r w:rsidRPr="00B32EC4">
                              <w:rPr>
                                <w:rFonts w:cs="Tahoma"/>
                                <w:color w:val="0B5294"/>
                                <w:spacing w:val="-4"/>
                                <w:sz w:val="24"/>
                                <w:szCs w:val="24"/>
                                <w:rtl/>
                              </w:rPr>
                              <w:t xml:space="preserve"> </w:t>
                            </w:r>
                            <w:r w:rsidRPr="00B32EC4">
                              <w:rPr>
                                <w:rFonts w:cs="Tahoma" w:hint="eastAsia"/>
                                <w:color w:val="0B5294"/>
                                <w:spacing w:val="-4"/>
                                <w:sz w:val="24"/>
                                <w:szCs w:val="24"/>
                                <w:rtl/>
                              </w:rPr>
                              <w:t>להקים</w:t>
                            </w:r>
                            <w:r w:rsidRPr="00B32EC4">
                              <w:rPr>
                                <w:rFonts w:cs="Tahoma"/>
                                <w:color w:val="0B5294"/>
                                <w:spacing w:val="-4"/>
                                <w:sz w:val="24"/>
                                <w:szCs w:val="24"/>
                                <w:rtl/>
                              </w:rPr>
                              <w:t xml:space="preserve"> </w:t>
                            </w:r>
                            <w:r w:rsidRPr="00B32EC4">
                              <w:rPr>
                                <w:rFonts w:cs="Tahoma" w:hint="eastAsia"/>
                                <w:color w:val="0B5294"/>
                                <w:spacing w:val="-4"/>
                                <w:sz w:val="24"/>
                                <w:szCs w:val="24"/>
                                <w:rtl/>
                              </w:rPr>
                              <w:t>שבילים</w:t>
                            </w:r>
                            <w:r w:rsidRPr="00B32EC4">
                              <w:rPr>
                                <w:rFonts w:cs="Tahoma"/>
                                <w:color w:val="0B5294"/>
                                <w:spacing w:val="-4"/>
                                <w:sz w:val="24"/>
                                <w:szCs w:val="24"/>
                                <w:rtl/>
                              </w:rPr>
                              <w:t xml:space="preserve"> </w:t>
                            </w:r>
                            <w:r w:rsidRPr="00B32EC4">
                              <w:rPr>
                                <w:rFonts w:cs="Tahoma" w:hint="eastAsia"/>
                                <w:color w:val="0B5294"/>
                                <w:spacing w:val="-4"/>
                                <w:sz w:val="24"/>
                                <w:szCs w:val="24"/>
                                <w:rtl/>
                              </w:rPr>
                              <w:t>מזינים</w:t>
                            </w:r>
                            <w:r w:rsidRPr="00B32EC4">
                              <w:rPr>
                                <w:rFonts w:cs="Tahoma"/>
                                <w:color w:val="0B5294"/>
                                <w:spacing w:val="-4"/>
                                <w:sz w:val="24"/>
                                <w:szCs w:val="24"/>
                                <w:rtl/>
                              </w:rPr>
                              <w:t xml:space="preserve"> </w:t>
                            </w:r>
                            <w:r w:rsidRPr="00B32EC4">
                              <w:rPr>
                                <w:rFonts w:cs="Tahoma" w:hint="eastAsia"/>
                                <w:color w:val="0B5294"/>
                                <w:spacing w:val="-4"/>
                                <w:sz w:val="24"/>
                                <w:szCs w:val="24"/>
                                <w:rtl/>
                              </w:rPr>
                              <w:t>למיזם</w:t>
                            </w:r>
                            <w:r w:rsidRPr="00B32EC4">
                              <w:rPr>
                                <w:rFonts w:cs="Tahoma"/>
                                <w:color w:val="0B5294"/>
                                <w:spacing w:val="-4"/>
                                <w:sz w:val="24"/>
                                <w:szCs w:val="24"/>
                                <w:rtl/>
                              </w:rPr>
                              <w:t xml:space="preserve"> </w:t>
                            </w:r>
                            <w:r w:rsidRPr="00B32EC4">
                              <w:rPr>
                                <w:rFonts w:cs="Tahoma" w:hint="eastAsia"/>
                                <w:color w:val="0B5294"/>
                                <w:spacing w:val="-4"/>
                                <w:sz w:val="24"/>
                                <w:szCs w:val="24"/>
                                <w:rtl/>
                              </w:rPr>
                              <w:t>שישפרו</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הנגישות</w:t>
                            </w:r>
                            <w:r w:rsidRPr="00B32EC4">
                              <w:rPr>
                                <w:rFonts w:cs="Tahoma"/>
                                <w:color w:val="0B5294"/>
                                <w:spacing w:val="-4"/>
                                <w:sz w:val="24"/>
                                <w:szCs w:val="24"/>
                                <w:rtl/>
                              </w:rPr>
                              <w:t xml:space="preserve"> </w:t>
                            </w:r>
                            <w:r w:rsidRPr="00B32EC4">
                              <w:rPr>
                                <w:rFonts w:cs="Tahoma" w:hint="eastAsia"/>
                                <w:color w:val="0B5294"/>
                                <w:spacing w:val="-4"/>
                                <w:sz w:val="24"/>
                                <w:szCs w:val="24"/>
                                <w:rtl/>
                              </w:rPr>
                              <w:t>אליו</w:t>
                            </w:r>
                          </w:p>
                          <w:p w:rsidR="0072196D" w:rsidRPr="00373C5D" w:rsidP="00B32EC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25513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4969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72196D" w:rsidRPr="00373C5D" w:rsidP="00B32EC4">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434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רק</w:t>
                      </w:r>
                      <w:r w:rsidRPr="00B32EC4">
                        <w:rPr>
                          <w:rFonts w:cs="Tahoma"/>
                          <w:color w:val="0B5294"/>
                          <w:spacing w:val="-4"/>
                          <w:sz w:val="24"/>
                          <w:szCs w:val="24"/>
                          <w:rtl/>
                        </w:rPr>
                        <w:t xml:space="preserve"> </w:t>
                      </w:r>
                      <w:r w:rsidRPr="00B32EC4">
                        <w:rPr>
                          <w:rFonts w:cs="Tahoma" w:hint="eastAsia"/>
                          <w:color w:val="0B5294"/>
                          <w:spacing w:val="-4"/>
                          <w:sz w:val="24"/>
                          <w:szCs w:val="24"/>
                          <w:rtl/>
                        </w:rPr>
                        <w:t>לאחר</w:t>
                      </w:r>
                      <w:r w:rsidRPr="00B32EC4">
                        <w:rPr>
                          <w:rFonts w:cs="Tahoma"/>
                          <w:color w:val="0B5294"/>
                          <w:spacing w:val="-4"/>
                          <w:sz w:val="24"/>
                          <w:szCs w:val="24"/>
                          <w:rtl/>
                        </w:rPr>
                        <w:t xml:space="preserve"> </w:t>
                      </w:r>
                      <w:r w:rsidRPr="00B32EC4">
                        <w:rPr>
                          <w:rFonts w:cs="Tahoma" w:hint="eastAsia"/>
                          <w:color w:val="0B5294"/>
                          <w:spacing w:val="-4"/>
                          <w:sz w:val="24"/>
                          <w:szCs w:val="24"/>
                          <w:rtl/>
                        </w:rPr>
                        <w:t>שהוחל</w:t>
                      </w:r>
                      <w:r w:rsidRPr="00B32EC4">
                        <w:rPr>
                          <w:rFonts w:cs="Tahoma"/>
                          <w:color w:val="0B5294"/>
                          <w:spacing w:val="-4"/>
                          <w:sz w:val="24"/>
                          <w:szCs w:val="24"/>
                          <w:rtl/>
                        </w:rPr>
                        <w:t xml:space="preserve"> </w:t>
                      </w:r>
                      <w:r w:rsidRPr="00B32EC4">
                        <w:rPr>
                          <w:rFonts w:cs="Tahoma" w:hint="eastAsia"/>
                          <w:color w:val="0B5294"/>
                          <w:spacing w:val="-4"/>
                          <w:sz w:val="24"/>
                          <w:szCs w:val="24"/>
                          <w:rtl/>
                        </w:rPr>
                        <w:t>בקידום</w:t>
                      </w:r>
                      <w:r w:rsidRPr="00B32EC4">
                        <w:rPr>
                          <w:rFonts w:cs="Tahoma"/>
                          <w:color w:val="0B5294"/>
                          <w:spacing w:val="-4"/>
                          <w:sz w:val="24"/>
                          <w:szCs w:val="24"/>
                          <w:rtl/>
                        </w:rPr>
                        <w:t xml:space="preserve"> </w:t>
                      </w:r>
                      <w:r w:rsidRPr="00B32EC4">
                        <w:rPr>
                          <w:rFonts w:cs="Tahoma" w:hint="eastAsia"/>
                          <w:color w:val="0B5294"/>
                          <w:spacing w:val="-4"/>
                          <w:sz w:val="24"/>
                          <w:szCs w:val="24"/>
                          <w:rtl/>
                        </w:rPr>
                        <w:t>מיזם</w:t>
                      </w:r>
                      <w:r w:rsidRPr="00B32EC4">
                        <w:rPr>
                          <w:rFonts w:cs="Tahoma"/>
                          <w:color w:val="0B5294"/>
                          <w:spacing w:val="-4"/>
                          <w:sz w:val="24"/>
                          <w:szCs w:val="24"/>
                          <w:rtl/>
                        </w:rPr>
                        <w:t xml:space="preserve"> </w:t>
                      </w:r>
                      <w:r w:rsidRPr="00B32EC4">
                        <w:rPr>
                          <w:rFonts w:cs="Tahoma" w:hint="eastAsia"/>
                          <w:color w:val="0B5294"/>
                          <w:spacing w:val="-4"/>
                          <w:sz w:val="24"/>
                          <w:szCs w:val="24"/>
                          <w:rtl/>
                        </w:rPr>
                        <w:t>ה</w:t>
                      </w:r>
                      <w:r w:rsidRPr="00B32EC4">
                        <w:rPr>
                          <w:rFonts w:cs="Tahoma"/>
                          <w:color w:val="0B5294"/>
                          <w:spacing w:val="-4"/>
                          <w:sz w:val="24"/>
                          <w:szCs w:val="24"/>
                          <w:rtl/>
                        </w:rPr>
                        <w:t>"</w:t>
                      </w:r>
                      <w:r w:rsidRPr="00B32EC4">
                        <w:rPr>
                          <w:rFonts w:cs="Tahoma" w:hint="eastAsia"/>
                          <w:color w:val="0B5294"/>
                          <w:spacing w:val="-4"/>
                          <w:sz w:val="24"/>
                          <w:szCs w:val="24"/>
                          <w:rtl/>
                        </w:rPr>
                        <w:t>אופני</w:t>
                      </w:r>
                      <w:r w:rsidRPr="00B32EC4">
                        <w:rPr>
                          <w:rFonts w:cs="Tahoma"/>
                          <w:color w:val="0B5294"/>
                          <w:spacing w:val="-4"/>
                          <w:sz w:val="24"/>
                          <w:szCs w:val="24"/>
                          <w:rtl/>
                        </w:rPr>
                        <w:t>-</w:t>
                      </w:r>
                      <w:r w:rsidRPr="00B32EC4">
                        <w:rPr>
                          <w:rFonts w:cs="Tahoma" w:hint="eastAsia"/>
                          <w:color w:val="0B5294"/>
                          <w:spacing w:val="-4"/>
                          <w:sz w:val="24"/>
                          <w:szCs w:val="24"/>
                          <w:rtl/>
                        </w:rPr>
                        <w:t>דן</w:t>
                      </w:r>
                      <w:r w:rsidRPr="00B32EC4">
                        <w:rPr>
                          <w:rFonts w:cs="Tahoma"/>
                          <w:color w:val="0B5294"/>
                          <w:spacing w:val="-4"/>
                          <w:sz w:val="24"/>
                          <w:szCs w:val="24"/>
                          <w:rtl/>
                        </w:rPr>
                        <w:t xml:space="preserve">", </w:t>
                      </w:r>
                      <w:r w:rsidRPr="00B32EC4">
                        <w:rPr>
                          <w:rFonts w:cs="Tahoma" w:hint="eastAsia"/>
                          <w:color w:val="0B5294"/>
                          <w:spacing w:val="-4"/>
                          <w:sz w:val="24"/>
                          <w:szCs w:val="24"/>
                          <w:rtl/>
                        </w:rPr>
                        <w:t>וחודשים</w:t>
                      </w:r>
                      <w:r w:rsidRPr="00B32EC4">
                        <w:rPr>
                          <w:rFonts w:cs="Tahoma"/>
                          <w:color w:val="0B5294"/>
                          <w:spacing w:val="-4"/>
                          <w:sz w:val="24"/>
                          <w:szCs w:val="24"/>
                          <w:rtl/>
                        </w:rPr>
                        <w:t xml:space="preserve"> </w:t>
                      </w:r>
                      <w:r w:rsidRPr="00B32EC4">
                        <w:rPr>
                          <w:rFonts w:cs="Tahoma" w:hint="eastAsia"/>
                          <w:color w:val="0B5294"/>
                          <w:spacing w:val="-4"/>
                          <w:sz w:val="24"/>
                          <w:szCs w:val="24"/>
                          <w:rtl/>
                        </w:rPr>
                        <w:t>מעטים</w:t>
                      </w:r>
                      <w:r w:rsidRPr="00B32EC4">
                        <w:rPr>
                          <w:rFonts w:cs="Tahoma"/>
                          <w:color w:val="0B5294"/>
                          <w:spacing w:val="-4"/>
                          <w:sz w:val="24"/>
                          <w:szCs w:val="24"/>
                          <w:rtl/>
                        </w:rPr>
                        <w:t xml:space="preserve"> </w:t>
                      </w:r>
                      <w:r w:rsidRPr="00B32EC4">
                        <w:rPr>
                          <w:rFonts w:cs="Tahoma" w:hint="eastAsia"/>
                          <w:color w:val="0B5294"/>
                          <w:spacing w:val="-4"/>
                          <w:sz w:val="24"/>
                          <w:szCs w:val="24"/>
                          <w:rtl/>
                        </w:rPr>
                        <w:t>בלבד</w:t>
                      </w:r>
                      <w:r w:rsidRPr="00B32EC4">
                        <w:rPr>
                          <w:rFonts w:cs="Tahoma"/>
                          <w:color w:val="0B5294"/>
                          <w:spacing w:val="-4"/>
                          <w:sz w:val="24"/>
                          <w:szCs w:val="24"/>
                          <w:rtl/>
                        </w:rPr>
                        <w:t xml:space="preserve"> </w:t>
                      </w:r>
                      <w:r w:rsidRPr="00B32EC4">
                        <w:rPr>
                          <w:rFonts w:cs="Tahoma" w:hint="eastAsia"/>
                          <w:color w:val="0B5294"/>
                          <w:spacing w:val="-4"/>
                          <w:sz w:val="24"/>
                          <w:szCs w:val="24"/>
                          <w:rtl/>
                        </w:rPr>
                        <w:t>לפני</w:t>
                      </w:r>
                      <w:r w:rsidRPr="00B32EC4">
                        <w:rPr>
                          <w:rFonts w:cs="Tahoma"/>
                          <w:color w:val="0B5294"/>
                          <w:spacing w:val="-4"/>
                          <w:sz w:val="24"/>
                          <w:szCs w:val="24"/>
                          <w:rtl/>
                        </w:rPr>
                        <w:t xml:space="preserve"> </w:t>
                      </w:r>
                      <w:r w:rsidRPr="00B32EC4">
                        <w:rPr>
                          <w:rFonts w:cs="Tahoma" w:hint="eastAsia"/>
                          <w:color w:val="0B5294"/>
                          <w:spacing w:val="-4"/>
                          <w:sz w:val="24"/>
                          <w:szCs w:val="24"/>
                          <w:rtl/>
                        </w:rPr>
                        <w:t>תחילת</w:t>
                      </w:r>
                      <w:r w:rsidRPr="00B32EC4">
                        <w:rPr>
                          <w:rFonts w:cs="Tahoma"/>
                          <w:color w:val="0B5294"/>
                          <w:spacing w:val="-4"/>
                          <w:sz w:val="24"/>
                          <w:szCs w:val="24"/>
                          <w:rtl/>
                        </w:rPr>
                        <w:t xml:space="preserve"> </w:t>
                      </w:r>
                      <w:r w:rsidRPr="00B32EC4">
                        <w:rPr>
                          <w:rFonts w:cs="Tahoma" w:hint="eastAsia"/>
                          <w:color w:val="0B5294"/>
                          <w:spacing w:val="-4"/>
                          <w:sz w:val="24"/>
                          <w:szCs w:val="24"/>
                          <w:rtl/>
                        </w:rPr>
                        <w:t>העבודות</w:t>
                      </w:r>
                      <w:r w:rsidRPr="00B32EC4">
                        <w:rPr>
                          <w:rFonts w:cs="Tahoma"/>
                          <w:color w:val="0B5294"/>
                          <w:spacing w:val="-4"/>
                          <w:sz w:val="24"/>
                          <w:szCs w:val="24"/>
                          <w:rtl/>
                        </w:rPr>
                        <w:t xml:space="preserve">, </w:t>
                      </w:r>
                      <w:r w:rsidRPr="00B32EC4">
                        <w:rPr>
                          <w:rFonts w:cs="Tahoma" w:hint="eastAsia"/>
                          <w:color w:val="0B5294"/>
                          <w:spacing w:val="-4"/>
                          <w:sz w:val="24"/>
                          <w:szCs w:val="24"/>
                          <w:rtl/>
                        </w:rPr>
                        <w:t>פנה</w:t>
                      </w:r>
                      <w:r w:rsidRPr="00B32EC4">
                        <w:rPr>
                          <w:rFonts w:cs="Tahoma"/>
                          <w:color w:val="0B5294"/>
                          <w:spacing w:val="-4"/>
                          <w:sz w:val="24"/>
                          <w:szCs w:val="24"/>
                          <w:rtl/>
                        </w:rPr>
                        <w:t xml:space="preserve"> </w:t>
                      </w:r>
                      <w:r w:rsidRPr="00B32EC4">
                        <w:rPr>
                          <w:rFonts w:cs="Tahoma" w:hint="eastAsia"/>
                          <w:color w:val="0B5294"/>
                          <w:spacing w:val="-4"/>
                          <w:sz w:val="24"/>
                          <w:szCs w:val="24"/>
                          <w:rtl/>
                        </w:rPr>
                        <w:t>משרד</w:t>
                      </w:r>
                      <w:r w:rsidRPr="00B32EC4">
                        <w:rPr>
                          <w:rFonts w:cs="Tahoma"/>
                          <w:color w:val="0B5294"/>
                          <w:spacing w:val="-4"/>
                          <w:sz w:val="24"/>
                          <w:szCs w:val="24"/>
                          <w:rtl/>
                        </w:rPr>
                        <w:t xml:space="preserve"> </w:t>
                      </w:r>
                      <w:r w:rsidRPr="00B32EC4">
                        <w:rPr>
                          <w:rFonts w:cs="Tahoma" w:hint="eastAsia"/>
                          <w:color w:val="0B5294"/>
                          <w:spacing w:val="-4"/>
                          <w:sz w:val="24"/>
                          <w:szCs w:val="24"/>
                          <w:rtl/>
                        </w:rPr>
                        <w:t>התחבורה</w:t>
                      </w:r>
                      <w:r w:rsidRPr="00B32EC4">
                        <w:rPr>
                          <w:rFonts w:cs="Tahoma"/>
                          <w:color w:val="0B5294"/>
                          <w:spacing w:val="-4"/>
                          <w:sz w:val="24"/>
                          <w:szCs w:val="24"/>
                          <w:rtl/>
                        </w:rPr>
                        <w:t xml:space="preserve"> </w:t>
                      </w:r>
                      <w:r w:rsidRPr="00B32EC4">
                        <w:rPr>
                          <w:rFonts w:cs="Tahoma" w:hint="eastAsia"/>
                          <w:color w:val="0B5294"/>
                          <w:spacing w:val="-4"/>
                          <w:sz w:val="24"/>
                          <w:szCs w:val="24"/>
                          <w:rtl/>
                        </w:rPr>
                        <w:t>לרשויות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r w:rsidRPr="00B32EC4">
                        <w:rPr>
                          <w:rFonts w:cs="Tahoma"/>
                          <w:color w:val="0B5294"/>
                          <w:spacing w:val="-4"/>
                          <w:sz w:val="24"/>
                          <w:szCs w:val="24"/>
                          <w:rtl/>
                        </w:rPr>
                        <w:t xml:space="preserve"> </w:t>
                      </w:r>
                      <w:r w:rsidRPr="00B32EC4">
                        <w:rPr>
                          <w:rFonts w:cs="Tahoma" w:hint="eastAsia"/>
                          <w:color w:val="0B5294"/>
                          <w:spacing w:val="-4"/>
                          <w:sz w:val="24"/>
                          <w:szCs w:val="24"/>
                          <w:rtl/>
                        </w:rPr>
                        <w:t>וביקש</w:t>
                      </w:r>
                      <w:r w:rsidRPr="00B32EC4">
                        <w:rPr>
                          <w:rFonts w:cs="Tahoma"/>
                          <w:color w:val="0B5294"/>
                          <w:spacing w:val="-4"/>
                          <w:sz w:val="24"/>
                          <w:szCs w:val="24"/>
                          <w:rtl/>
                        </w:rPr>
                        <w:t xml:space="preserve"> </w:t>
                      </w:r>
                      <w:r w:rsidRPr="00B32EC4">
                        <w:rPr>
                          <w:rFonts w:cs="Tahoma" w:hint="eastAsia"/>
                          <w:color w:val="0B5294"/>
                          <w:spacing w:val="-4"/>
                          <w:sz w:val="24"/>
                          <w:szCs w:val="24"/>
                          <w:rtl/>
                        </w:rPr>
                        <w:t>מהן</w:t>
                      </w:r>
                      <w:r w:rsidRPr="00B32EC4">
                        <w:rPr>
                          <w:rFonts w:cs="Tahoma"/>
                          <w:color w:val="0B5294"/>
                          <w:spacing w:val="-4"/>
                          <w:sz w:val="24"/>
                          <w:szCs w:val="24"/>
                          <w:rtl/>
                        </w:rPr>
                        <w:t xml:space="preserve"> </w:t>
                      </w:r>
                      <w:r w:rsidRPr="00B32EC4">
                        <w:rPr>
                          <w:rFonts w:cs="Tahoma" w:hint="eastAsia"/>
                          <w:color w:val="0B5294"/>
                          <w:spacing w:val="-4"/>
                          <w:sz w:val="24"/>
                          <w:szCs w:val="24"/>
                          <w:rtl/>
                        </w:rPr>
                        <w:t>לבחון</w:t>
                      </w:r>
                      <w:r w:rsidRPr="00B32EC4">
                        <w:rPr>
                          <w:rFonts w:cs="Tahoma"/>
                          <w:color w:val="0B5294"/>
                          <w:spacing w:val="-4"/>
                          <w:sz w:val="24"/>
                          <w:szCs w:val="24"/>
                          <w:rtl/>
                        </w:rPr>
                        <w:t xml:space="preserve"> </w:t>
                      </w:r>
                      <w:r w:rsidRPr="00B32EC4">
                        <w:rPr>
                          <w:rFonts w:cs="Tahoma" w:hint="eastAsia"/>
                          <w:color w:val="0B5294"/>
                          <w:spacing w:val="-4"/>
                          <w:sz w:val="24"/>
                          <w:szCs w:val="24"/>
                          <w:rtl/>
                        </w:rPr>
                        <w:t>אם</w:t>
                      </w:r>
                      <w:r w:rsidRPr="00B32EC4">
                        <w:rPr>
                          <w:rFonts w:cs="Tahoma"/>
                          <w:color w:val="0B5294"/>
                          <w:spacing w:val="-4"/>
                          <w:sz w:val="24"/>
                          <w:szCs w:val="24"/>
                          <w:rtl/>
                        </w:rPr>
                        <w:t xml:space="preserve"> </w:t>
                      </w:r>
                      <w:r w:rsidRPr="00B32EC4">
                        <w:rPr>
                          <w:rFonts w:cs="Tahoma" w:hint="eastAsia"/>
                          <w:color w:val="0B5294"/>
                          <w:spacing w:val="-4"/>
                          <w:sz w:val="24"/>
                          <w:szCs w:val="24"/>
                          <w:rtl/>
                        </w:rPr>
                        <w:t>ביכולתן</w:t>
                      </w:r>
                      <w:r w:rsidRPr="00B32EC4">
                        <w:rPr>
                          <w:rFonts w:cs="Tahoma"/>
                          <w:color w:val="0B5294"/>
                          <w:spacing w:val="-4"/>
                          <w:sz w:val="24"/>
                          <w:szCs w:val="24"/>
                          <w:rtl/>
                        </w:rPr>
                        <w:t xml:space="preserve"> </w:t>
                      </w:r>
                      <w:r w:rsidRPr="00B32EC4">
                        <w:rPr>
                          <w:rFonts w:cs="Tahoma" w:hint="eastAsia"/>
                          <w:color w:val="0B5294"/>
                          <w:spacing w:val="-4"/>
                          <w:sz w:val="24"/>
                          <w:szCs w:val="24"/>
                          <w:rtl/>
                        </w:rPr>
                        <w:t>להקים</w:t>
                      </w:r>
                      <w:r w:rsidRPr="00B32EC4">
                        <w:rPr>
                          <w:rFonts w:cs="Tahoma"/>
                          <w:color w:val="0B5294"/>
                          <w:spacing w:val="-4"/>
                          <w:sz w:val="24"/>
                          <w:szCs w:val="24"/>
                          <w:rtl/>
                        </w:rPr>
                        <w:t xml:space="preserve"> </w:t>
                      </w:r>
                      <w:r w:rsidRPr="00B32EC4">
                        <w:rPr>
                          <w:rFonts w:cs="Tahoma" w:hint="eastAsia"/>
                          <w:color w:val="0B5294"/>
                          <w:spacing w:val="-4"/>
                          <w:sz w:val="24"/>
                          <w:szCs w:val="24"/>
                          <w:rtl/>
                        </w:rPr>
                        <w:t>שבילים</w:t>
                      </w:r>
                      <w:r w:rsidRPr="00B32EC4">
                        <w:rPr>
                          <w:rFonts w:cs="Tahoma"/>
                          <w:color w:val="0B5294"/>
                          <w:spacing w:val="-4"/>
                          <w:sz w:val="24"/>
                          <w:szCs w:val="24"/>
                          <w:rtl/>
                        </w:rPr>
                        <w:t xml:space="preserve"> </w:t>
                      </w:r>
                      <w:r w:rsidRPr="00B32EC4">
                        <w:rPr>
                          <w:rFonts w:cs="Tahoma" w:hint="eastAsia"/>
                          <w:color w:val="0B5294"/>
                          <w:spacing w:val="-4"/>
                          <w:sz w:val="24"/>
                          <w:szCs w:val="24"/>
                          <w:rtl/>
                        </w:rPr>
                        <w:t>מזינים</w:t>
                      </w:r>
                      <w:r w:rsidRPr="00B32EC4">
                        <w:rPr>
                          <w:rFonts w:cs="Tahoma"/>
                          <w:color w:val="0B5294"/>
                          <w:spacing w:val="-4"/>
                          <w:sz w:val="24"/>
                          <w:szCs w:val="24"/>
                          <w:rtl/>
                        </w:rPr>
                        <w:t xml:space="preserve"> </w:t>
                      </w:r>
                      <w:r w:rsidRPr="00B32EC4">
                        <w:rPr>
                          <w:rFonts w:cs="Tahoma" w:hint="eastAsia"/>
                          <w:color w:val="0B5294"/>
                          <w:spacing w:val="-4"/>
                          <w:sz w:val="24"/>
                          <w:szCs w:val="24"/>
                          <w:rtl/>
                        </w:rPr>
                        <w:t>למיזם</w:t>
                      </w:r>
                      <w:r w:rsidRPr="00B32EC4">
                        <w:rPr>
                          <w:rFonts w:cs="Tahoma"/>
                          <w:color w:val="0B5294"/>
                          <w:spacing w:val="-4"/>
                          <w:sz w:val="24"/>
                          <w:szCs w:val="24"/>
                          <w:rtl/>
                        </w:rPr>
                        <w:t xml:space="preserve"> </w:t>
                      </w:r>
                      <w:r w:rsidRPr="00B32EC4">
                        <w:rPr>
                          <w:rFonts w:cs="Tahoma" w:hint="eastAsia"/>
                          <w:color w:val="0B5294"/>
                          <w:spacing w:val="-4"/>
                          <w:sz w:val="24"/>
                          <w:szCs w:val="24"/>
                          <w:rtl/>
                        </w:rPr>
                        <w:t>שישפרו</w:t>
                      </w:r>
                      <w:r w:rsidRPr="00B32EC4">
                        <w:rPr>
                          <w:rFonts w:cs="Tahoma"/>
                          <w:color w:val="0B5294"/>
                          <w:spacing w:val="-4"/>
                          <w:sz w:val="24"/>
                          <w:szCs w:val="24"/>
                          <w:rtl/>
                        </w:rPr>
                        <w:t xml:space="preserve"> </w:t>
                      </w:r>
                      <w:r w:rsidRPr="00B32EC4">
                        <w:rPr>
                          <w:rFonts w:cs="Tahoma" w:hint="eastAsia"/>
                          <w:color w:val="0B5294"/>
                          <w:spacing w:val="-4"/>
                          <w:sz w:val="24"/>
                          <w:szCs w:val="24"/>
                          <w:rtl/>
                        </w:rPr>
                        <w:t>את</w:t>
                      </w:r>
                      <w:r w:rsidRPr="00B32EC4">
                        <w:rPr>
                          <w:rFonts w:cs="Tahoma"/>
                          <w:color w:val="0B5294"/>
                          <w:spacing w:val="-4"/>
                          <w:sz w:val="24"/>
                          <w:szCs w:val="24"/>
                          <w:rtl/>
                        </w:rPr>
                        <w:t xml:space="preserve"> </w:t>
                      </w:r>
                      <w:r w:rsidRPr="00B32EC4">
                        <w:rPr>
                          <w:rFonts w:cs="Tahoma" w:hint="eastAsia"/>
                          <w:color w:val="0B5294"/>
                          <w:spacing w:val="-4"/>
                          <w:sz w:val="24"/>
                          <w:szCs w:val="24"/>
                          <w:rtl/>
                        </w:rPr>
                        <w:t>הנגישות</w:t>
                      </w:r>
                      <w:r w:rsidRPr="00B32EC4">
                        <w:rPr>
                          <w:rFonts w:cs="Tahoma"/>
                          <w:color w:val="0B5294"/>
                          <w:spacing w:val="-4"/>
                          <w:sz w:val="24"/>
                          <w:szCs w:val="24"/>
                          <w:rtl/>
                        </w:rPr>
                        <w:t xml:space="preserve"> </w:t>
                      </w:r>
                      <w:r w:rsidRPr="00B32EC4">
                        <w:rPr>
                          <w:rFonts w:cs="Tahoma" w:hint="eastAsia"/>
                          <w:color w:val="0B5294"/>
                          <w:spacing w:val="-4"/>
                          <w:sz w:val="24"/>
                          <w:szCs w:val="24"/>
                          <w:rtl/>
                        </w:rPr>
                        <w:t>אליו</w:t>
                      </w:r>
                    </w:p>
                    <w:p w:rsidR="0072196D" w:rsidRPr="00373C5D" w:rsidP="00B32EC4">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6974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D03063">
      <w:pPr>
        <w:pStyle w:val="ListParagraph"/>
        <w:numPr>
          <w:ilvl w:val="3"/>
          <w:numId w:val="22"/>
        </w:numPr>
        <w:autoSpaceDE/>
        <w:autoSpaceDN/>
        <w:adjustRightInd/>
        <w:spacing w:before="180" w:line="240" w:lineRule="exact"/>
        <w:ind w:left="340" w:right="2268" w:hanging="340"/>
        <w:rPr>
          <w:rFonts w:eastAsia="Calibri"/>
          <w:sz w:val="18"/>
          <w:szCs w:val="18"/>
        </w:rPr>
      </w:pPr>
      <w:r w:rsidRPr="001224F1">
        <w:rPr>
          <w:rFonts w:eastAsia="Calibri" w:hint="cs"/>
          <w:sz w:val="18"/>
          <w:szCs w:val="18"/>
          <w:rtl/>
        </w:rPr>
        <w:t>הממונה</w:t>
      </w:r>
      <w:r w:rsidRPr="001224F1">
        <w:rPr>
          <w:rFonts w:eastAsia="Calibri"/>
          <w:sz w:val="18"/>
          <w:szCs w:val="18"/>
          <w:rtl/>
        </w:rPr>
        <w:t xml:space="preserve"> על תכנון תחבורתי משולב </w:t>
      </w:r>
      <w:r w:rsidRPr="001224F1">
        <w:rPr>
          <w:rFonts w:hint="cs"/>
          <w:sz w:val="18"/>
          <w:szCs w:val="18"/>
          <w:rtl/>
        </w:rPr>
        <w:t>באגף לתכנון תחבורתי</w:t>
      </w:r>
      <w:r w:rsidRPr="001224F1">
        <w:rPr>
          <w:rFonts w:eastAsia="Calibri"/>
          <w:sz w:val="18"/>
          <w:szCs w:val="18"/>
          <w:rtl/>
        </w:rPr>
        <w:t xml:space="preserve"> </w:t>
      </w:r>
      <w:r w:rsidRPr="001224F1">
        <w:rPr>
          <w:rFonts w:eastAsia="Calibri"/>
          <w:sz w:val="18"/>
          <w:szCs w:val="18"/>
          <w:rtl/>
        </w:rPr>
        <w:t>מסר לצוות הביקורת</w:t>
      </w:r>
      <w:r w:rsidRPr="001224F1">
        <w:rPr>
          <w:rFonts w:eastAsia="Calibri" w:hint="cs"/>
          <w:sz w:val="18"/>
          <w:szCs w:val="18"/>
          <w:rtl/>
        </w:rPr>
        <w:t xml:space="preserve"> ביוני 2017</w:t>
      </w:r>
      <w:r w:rsidRPr="001224F1">
        <w:rPr>
          <w:rFonts w:eastAsia="Calibri"/>
          <w:sz w:val="18"/>
          <w:szCs w:val="18"/>
          <w:rtl/>
        </w:rPr>
        <w:t xml:space="preserve"> כי הרשויות המקומיות </w:t>
      </w:r>
      <w:r w:rsidRPr="001224F1">
        <w:rPr>
          <w:rFonts w:eastAsia="Calibri" w:hint="cs"/>
          <w:sz w:val="18"/>
          <w:szCs w:val="18"/>
          <w:rtl/>
        </w:rPr>
        <w:t>שהמשרד כלל במיזם ה"אופני-דן" אינן</w:t>
      </w:r>
      <w:r w:rsidRPr="001224F1">
        <w:rPr>
          <w:rFonts w:eastAsia="Calibri"/>
          <w:sz w:val="18"/>
          <w:szCs w:val="18"/>
          <w:rtl/>
        </w:rPr>
        <w:t xml:space="preserve"> מחויבות להקים שבילי</w:t>
      </w:r>
      <w:r w:rsidRPr="001224F1">
        <w:rPr>
          <w:rFonts w:eastAsia="Calibri" w:hint="cs"/>
          <w:sz w:val="18"/>
          <w:szCs w:val="18"/>
          <w:rtl/>
        </w:rPr>
        <w:t>ם</w:t>
      </w:r>
      <w:r w:rsidRPr="001224F1">
        <w:rPr>
          <w:rFonts w:eastAsia="Calibri"/>
          <w:sz w:val="18"/>
          <w:szCs w:val="18"/>
          <w:rtl/>
        </w:rPr>
        <w:t xml:space="preserve"> </w:t>
      </w:r>
      <w:r w:rsidRPr="001224F1">
        <w:rPr>
          <w:rFonts w:eastAsia="Calibri" w:hint="cs"/>
          <w:sz w:val="18"/>
          <w:szCs w:val="18"/>
          <w:rtl/>
        </w:rPr>
        <w:t>מזינים</w:t>
      </w:r>
      <w:r w:rsidRPr="001224F1">
        <w:rPr>
          <w:rFonts w:eastAsia="Calibri"/>
          <w:sz w:val="18"/>
          <w:szCs w:val="18"/>
          <w:rtl/>
        </w:rPr>
        <w:t xml:space="preserve"> למיזם. </w:t>
      </w:r>
      <w:r w:rsidRPr="001224F1">
        <w:rPr>
          <w:rFonts w:eastAsia="Calibri" w:hint="cs"/>
          <w:sz w:val="18"/>
          <w:szCs w:val="18"/>
          <w:rtl/>
        </w:rPr>
        <w:t>עם זאת הוסיף כי</w:t>
      </w:r>
      <w:r w:rsidRPr="001224F1">
        <w:rPr>
          <w:rFonts w:eastAsia="Calibri"/>
          <w:sz w:val="18"/>
          <w:szCs w:val="18"/>
          <w:rtl/>
        </w:rPr>
        <w:t xml:space="preserve"> מכיוון שהמשרד מבין את חשיבותם של שבילים </w:t>
      </w:r>
      <w:r w:rsidRPr="001224F1">
        <w:rPr>
          <w:rFonts w:eastAsia="Calibri" w:hint="cs"/>
          <w:sz w:val="18"/>
          <w:szCs w:val="18"/>
          <w:rtl/>
        </w:rPr>
        <w:t>המזינים את ה</w:t>
      </w:r>
      <w:r w:rsidRPr="001224F1">
        <w:rPr>
          <w:rFonts w:eastAsia="Calibri"/>
          <w:sz w:val="18"/>
          <w:szCs w:val="18"/>
          <w:rtl/>
        </w:rPr>
        <w:t xml:space="preserve">רשת </w:t>
      </w:r>
      <w:r w:rsidRPr="001224F1">
        <w:rPr>
          <w:rFonts w:eastAsia="Calibri"/>
          <w:sz w:val="18"/>
          <w:szCs w:val="18"/>
          <w:rtl/>
        </w:rPr>
        <w:t>המטרופולינית</w:t>
      </w:r>
      <w:r w:rsidRPr="001224F1">
        <w:rPr>
          <w:rFonts w:eastAsia="Calibri"/>
          <w:sz w:val="18"/>
          <w:szCs w:val="18"/>
          <w:rtl/>
        </w:rPr>
        <w:t xml:space="preserve">, נבחנת הכללת </w:t>
      </w:r>
      <w:r w:rsidRPr="001224F1">
        <w:rPr>
          <w:rFonts w:eastAsia="Calibri" w:hint="cs"/>
          <w:sz w:val="18"/>
          <w:szCs w:val="18"/>
          <w:rtl/>
        </w:rPr>
        <w:t>ה</w:t>
      </w:r>
      <w:r w:rsidRPr="001224F1">
        <w:rPr>
          <w:rFonts w:eastAsia="Calibri"/>
          <w:sz w:val="18"/>
          <w:szCs w:val="18"/>
          <w:rtl/>
        </w:rPr>
        <w:t xml:space="preserve">קריטריון "הזנת רשת </w:t>
      </w:r>
      <w:r w:rsidRPr="001224F1">
        <w:rPr>
          <w:rFonts w:eastAsia="Calibri"/>
          <w:sz w:val="18"/>
          <w:szCs w:val="18"/>
          <w:rtl/>
        </w:rPr>
        <w:t>מטרופולינית</w:t>
      </w:r>
      <w:r w:rsidRPr="001224F1">
        <w:rPr>
          <w:rFonts w:eastAsia="Calibri"/>
          <w:sz w:val="18"/>
          <w:szCs w:val="18"/>
          <w:rtl/>
        </w:rPr>
        <w:t xml:space="preserve">" בקריטריונים שעל פיהם </w:t>
      </w:r>
      <w:r w:rsidRPr="001224F1">
        <w:rPr>
          <w:rFonts w:eastAsia="Calibri" w:hint="cs"/>
          <w:sz w:val="18"/>
          <w:szCs w:val="18"/>
          <w:rtl/>
        </w:rPr>
        <w:t xml:space="preserve">יתקצב משרד התחבורה </w:t>
      </w:r>
      <w:r w:rsidRPr="001224F1">
        <w:rPr>
          <w:rFonts w:eastAsia="Calibri"/>
          <w:sz w:val="18"/>
          <w:szCs w:val="18"/>
          <w:rtl/>
        </w:rPr>
        <w:t xml:space="preserve">שבילי אופניים ברשויות המקומיות </w:t>
      </w:r>
      <w:r w:rsidRPr="001224F1">
        <w:rPr>
          <w:rFonts w:eastAsia="Calibri" w:hint="cs"/>
          <w:sz w:val="18"/>
          <w:szCs w:val="18"/>
          <w:rtl/>
        </w:rPr>
        <w:t>באופן</w:t>
      </w:r>
      <w:r w:rsidRPr="001224F1">
        <w:rPr>
          <w:rFonts w:eastAsia="Calibri"/>
          <w:sz w:val="18"/>
          <w:szCs w:val="18"/>
          <w:rtl/>
        </w:rPr>
        <w:t xml:space="preserve"> ששבילים שמזינים את הרשת </w:t>
      </w:r>
      <w:r w:rsidRPr="001224F1">
        <w:rPr>
          <w:rFonts w:eastAsia="Calibri" w:hint="cs"/>
          <w:sz w:val="18"/>
          <w:szCs w:val="18"/>
          <w:rtl/>
        </w:rPr>
        <w:t>יקבלו עדיפות גבוהה</w:t>
      </w:r>
      <w:r w:rsidRPr="001224F1">
        <w:rPr>
          <w:rFonts w:eastAsia="Calibri"/>
          <w:sz w:val="18"/>
          <w:szCs w:val="18"/>
          <w:rtl/>
        </w:rPr>
        <w:t xml:space="preserve"> בתקצוב. נוסף</w:t>
      </w:r>
      <w:r w:rsidRPr="001224F1">
        <w:rPr>
          <w:rFonts w:eastAsia="Calibri" w:hint="cs"/>
          <w:sz w:val="18"/>
          <w:szCs w:val="18"/>
          <w:rtl/>
        </w:rPr>
        <w:t xml:space="preserve"> על כך</w:t>
      </w:r>
      <w:r w:rsidRPr="001224F1">
        <w:rPr>
          <w:rFonts w:eastAsia="Calibri"/>
          <w:sz w:val="18"/>
          <w:szCs w:val="18"/>
          <w:rtl/>
        </w:rPr>
        <w:t xml:space="preserve"> נבחנים כלים נוספים להגברת המוטיבציה של הרשויות המקומיות לקידום שבילי</w:t>
      </w:r>
      <w:r w:rsidRPr="001224F1">
        <w:rPr>
          <w:rFonts w:eastAsia="Calibri" w:hint="cs"/>
          <w:sz w:val="18"/>
          <w:szCs w:val="18"/>
          <w:rtl/>
        </w:rPr>
        <w:t>ם</w:t>
      </w:r>
      <w:r w:rsidRPr="001224F1">
        <w:rPr>
          <w:rFonts w:eastAsia="Calibri"/>
          <w:sz w:val="18"/>
          <w:szCs w:val="18"/>
          <w:rtl/>
        </w:rPr>
        <w:t xml:space="preserve"> מזינים לרשת </w:t>
      </w:r>
      <w:r w:rsidRPr="001224F1">
        <w:rPr>
          <w:rFonts w:eastAsia="Calibri"/>
          <w:sz w:val="18"/>
          <w:szCs w:val="18"/>
          <w:rtl/>
        </w:rPr>
        <w:t>המטרופולינית</w:t>
      </w:r>
      <w:r w:rsidRPr="001224F1">
        <w:rPr>
          <w:rFonts w:eastAsia="Calibri"/>
          <w:sz w:val="18"/>
          <w:szCs w:val="18"/>
          <w:rtl/>
        </w:rPr>
        <w:t>.</w:t>
      </w:r>
    </w:p>
    <w:p w:rsidR="0047726B" w:rsidRPr="001224F1" w:rsidP="007C1107">
      <w:pPr>
        <w:spacing w:line="240" w:lineRule="exact"/>
        <w:ind w:left="340" w:right="2268"/>
        <w:jc w:val="both"/>
        <w:rPr>
          <w:rFonts w:ascii="Tahoma" w:eastAsia="Calibri" w:hAnsi="Tahoma" w:cs="Tahoma"/>
          <w:sz w:val="18"/>
          <w:szCs w:val="18"/>
          <w:rtl/>
        </w:rPr>
      </w:pPr>
      <w:r w:rsidRPr="001224F1">
        <w:rPr>
          <w:rFonts w:ascii="Tahoma" w:eastAsia="Calibri" w:hAnsi="Tahoma" w:cs="Tahoma" w:hint="cs"/>
          <w:sz w:val="18"/>
          <w:szCs w:val="18"/>
          <w:rtl/>
        </w:rPr>
        <w:t>עוד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מסר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הממונה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על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תכנון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תחבורתי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משולב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מכיוון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התחבורה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היה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מעורב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באופן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פעיל</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בשלב</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זה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בנושא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השבילים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המזינים</w:t>
      </w:r>
      <w:r w:rsidRPr="001224F1">
        <w:rPr>
          <w:rFonts w:ascii="Tahoma" w:eastAsia="Calibri" w:hAnsi="Tahoma" w:cs="Tahoma"/>
          <w:sz w:val="18"/>
          <w:szCs w:val="18"/>
          <w:rtl/>
        </w:rPr>
        <w:t>,</w:t>
      </w:r>
      <w:r w:rsidRPr="001224F1">
        <w:rPr>
          <w:rFonts w:ascii="Tahoma" w:eastAsia="Calibri" w:hAnsi="Tahoma" w:cs="Tahoma" w:hint="cs"/>
          <w:sz w:val="18"/>
          <w:szCs w:val="18"/>
          <w:rtl/>
        </w:rPr>
        <w:t xml:space="preserve"> אלא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רק</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בחן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כיצד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ניתן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לעודד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את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להקים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שבילים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כאלה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הוא טרם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דן</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במחויבות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הרשויות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המקומיות להקמת השבילים</w:t>
      </w:r>
      <w:r w:rsidRPr="001224F1">
        <w:rPr>
          <w:rFonts w:ascii="Tahoma" w:eastAsia="Calibri" w:hAnsi="Tahoma" w:cs="Tahoma"/>
          <w:sz w:val="18"/>
          <w:szCs w:val="18"/>
          <w:rtl/>
        </w:rPr>
        <w:t>.</w:t>
      </w:r>
    </w:p>
    <w:p w:rsidR="0047726B" w:rsidRPr="001224F1" w:rsidP="00D03063">
      <w:pPr>
        <w:spacing w:after="240" w:line="240" w:lineRule="exact"/>
        <w:ind w:right="2268"/>
        <w:jc w:val="both"/>
        <w:rPr>
          <w:rFonts w:ascii="Tahoma" w:hAnsi="Tahoma" w:cs="Tahoma"/>
          <w:sz w:val="18"/>
          <w:szCs w:val="18"/>
          <w:rtl/>
          <w:lang w:eastAsia="he-IL"/>
        </w:rPr>
      </w:pPr>
      <w:r w:rsidRPr="001224F1">
        <w:rPr>
          <w:rFonts w:ascii="Tahoma" w:hAnsi="Tahoma" w:cs="Tahoma" w:hint="cs"/>
          <w:sz w:val="18"/>
          <w:szCs w:val="18"/>
          <w:rtl/>
          <w:lang w:eastAsia="he-IL"/>
        </w:rPr>
        <w:t>משרד התחבורה מסר בתשובתו למשרד מבקר המדינה כי "</w:t>
      </w:r>
      <w:r w:rsidRPr="001224F1">
        <w:rPr>
          <w:rFonts w:ascii="Tahoma" w:hAnsi="Tahoma" w:cs="Tahoma"/>
          <w:sz w:val="18"/>
          <w:szCs w:val="18"/>
          <w:rtl/>
          <w:lang w:eastAsia="he-IL"/>
        </w:rPr>
        <w:t>הרשויות המקומיות היו שותפות בוועדות ההיגוי של פרויקט ה</w:t>
      </w:r>
      <w:r w:rsidRPr="001224F1">
        <w:rPr>
          <w:rFonts w:ascii="Tahoma" w:hAnsi="Tahoma" w:cs="Tahoma" w:hint="cs"/>
          <w:sz w:val="18"/>
          <w:szCs w:val="18"/>
          <w:rtl/>
          <w:lang w:eastAsia="he-IL"/>
        </w:rPr>
        <w:t>'</w:t>
      </w:r>
      <w:r w:rsidRPr="001224F1">
        <w:rPr>
          <w:rFonts w:ascii="Tahoma" w:hAnsi="Tahoma" w:cs="Tahoma"/>
          <w:sz w:val="18"/>
          <w:szCs w:val="18"/>
          <w:rtl/>
          <w:lang w:eastAsia="he-IL"/>
        </w:rPr>
        <w:t>אופני-דן</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מיום תחילתו והיו מעורבות בהחלטה על פריסתה של רשת השבילים, ומשכך ניתנה</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לכל רשות האפשרות להיערך לקראת התכנון וההקמה של שבילי ה</w:t>
      </w:r>
      <w:r w:rsidRPr="001224F1">
        <w:rPr>
          <w:rFonts w:ascii="Tahoma" w:hAnsi="Tahoma" w:cs="Tahoma" w:hint="cs"/>
          <w:sz w:val="18"/>
          <w:szCs w:val="18"/>
          <w:rtl/>
          <w:lang w:eastAsia="he-IL"/>
        </w:rPr>
        <w:t>'</w:t>
      </w:r>
      <w:r w:rsidRPr="001224F1">
        <w:rPr>
          <w:rFonts w:ascii="Tahoma" w:hAnsi="Tahoma" w:cs="Tahoma"/>
          <w:sz w:val="18"/>
          <w:szCs w:val="18"/>
          <w:rtl/>
          <w:lang w:eastAsia="he-IL"/>
        </w:rPr>
        <w:t>אופני-דן</w:t>
      </w:r>
      <w:r w:rsidRPr="001224F1">
        <w:rPr>
          <w:rFonts w:ascii="Tahoma" w:hAnsi="Tahoma" w:cs="Tahoma" w:hint="cs"/>
          <w:sz w:val="18"/>
          <w:szCs w:val="18"/>
          <w:rtl/>
          <w:lang w:eastAsia="he-IL"/>
        </w:rPr>
        <w:t>'</w:t>
      </w:r>
      <w:r w:rsidRPr="001224F1">
        <w:rPr>
          <w:rFonts w:ascii="Tahoma" w:hAnsi="Tahoma" w:cs="Tahoma"/>
          <w:sz w:val="18"/>
          <w:szCs w:val="18"/>
          <w:rtl/>
          <w:lang w:eastAsia="he-IL"/>
        </w:rPr>
        <w:t xml:space="preserve"> באמצעות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פעילות עירונית המצויה באחריות הרשויות. שבילים מזינים יכולים להעצים את</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השימוש ברשת</w:t>
      </w:r>
      <w:r w:rsidRPr="001224F1">
        <w:rPr>
          <w:rFonts w:ascii="Tahoma" w:hAnsi="Tahoma" w:cs="Tahoma" w:hint="cs"/>
          <w:sz w:val="18"/>
          <w:szCs w:val="18"/>
          <w:rtl/>
          <w:lang w:eastAsia="he-IL"/>
        </w:rPr>
        <w:t xml:space="preserve"> (השבילים)</w:t>
      </w:r>
      <w:r w:rsidRPr="001224F1">
        <w:rPr>
          <w:rFonts w:ascii="Tahoma" w:hAnsi="Tahoma" w:cs="Tahoma"/>
          <w:sz w:val="18"/>
          <w:szCs w:val="18"/>
          <w:rtl/>
          <w:lang w:eastAsia="he-IL"/>
        </w:rPr>
        <w:t>, אבל מבדיקות שערך המשרד נמצא כי מימוש הרשת לבדה מביא</w:t>
      </w:r>
      <w:r w:rsidRPr="001224F1">
        <w:rPr>
          <w:rFonts w:ascii="Tahoma" w:hAnsi="Tahoma" w:cs="Tahoma" w:hint="cs"/>
          <w:sz w:val="18"/>
          <w:szCs w:val="18"/>
          <w:rtl/>
          <w:lang w:eastAsia="he-IL"/>
        </w:rPr>
        <w:t xml:space="preserve"> </w:t>
      </w:r>
      <w:r w:rsidRPr="001224F1">
        <w:rPr>
          <w:rFonts w:ascii="Tahoma" w:hAnsi="Tahoma" w:cs="Tahoma"/>
          <w:sz w:val="18"/>
          <w:szCs w:val="18"/>
          <w:rtl/>
          <w:lang w:eastAsia="he-IL"/>
        </w:rPr>
        <w:t>לתועלות גבוהות ולשימוש נרחב בה על ידי רוכבי אופניים</w:t>
      </w:r>
      <w:r w:rsidRPr="001224F1">
        <w:rPr>
          <w:rFonts w:ascii="Tahoma" w:hAnsi="Tahoma" w:cs="Tahoma" w:hint="cs"/>
          <w:sz w:val="18"/>
          <w:szCs w:val="18"/>
          <w:rtl/>
          <w:lang w:eastAsia="he-IL"/>
        </w:rPr>
        <w:t>"</w:t>
      </w:r>
      <w:r w:rsidRPr="001224F1">
        <w:rPr>
          <w:rFonts w:ascii="Tahoma" w:hAnsi="Tahoma" w:cs="Tahoma"/>
          <w:sz w:val="18"/>
          <w:szCs w:val="18"/>
          <w:rtl/>
          <w:lang w:eastAsia="he-IL"/>
        </w:rPr>
        <w:t>.</w:t>
      </w:r>
      <w:r w:rsidRPr="001224F1">
        <w:rPr>
          <w:rFonts w:ascii="Tahoma" w:hAnsi="Tahoma" w:cs="Tahoma" w:hint="cs"/>
          <w:sz w:val="18"/>
          <w:szCs w:val="18"/>
          <w:rtl/>
          <w:lang w:eastAsia="he-IL"/>
        </w:rPr>
        <w:t xml:space="preserve"> עוד מסר משרד התחבורה כי לעניין קידום שבילים מזינים ל"אופני-דן", הוא בוחן את האפשרות לתמרץ את הרשויות המקומיות שבתחומן או בגבולן עוברים שבילים ברשת ה"אופני-דן" לתכנון ולסלילה של שבילים מזינים לרשת, זאת נוסף על התקציב שהוא מעניק כבר היום לשבילים מזינים אלה.</w:t>
      </w:r>
    </w:p>
    <w:p w:rsidR="0047726B" w:rsidRPr="00D03063" w:rsidP="00D03063">
      <w:pPr>
        <w:pStyle w:val="RESHET"/>
        <w:rPr>
          <w:rFonts w:eastAsia="Calibri"/>
          <w:rtl/>
        </w:rPr>
      </w:pPr>
      <w:r w:rsidRPr="00D03063">
        <w:rPr>
          <w:rFonts w:eastAsia="Calibri" w:hint="cs"/>
          <w:rtl/>
        </w:rPr>
        <w:t>משרד</w:t>
      </w:r>
      <w:r w:rsidRPr="00D03063">
        <w:rPr>
          <w:rFonts w:eastAsia="Calibri"/>
          <w:rtl/>
        </w:rPr>
        <w:t xml:space="preserve"> מבקר המדינה מדגיש </w:t>
      </w:r>
      <w:r w:rsidRPr="00D03063">
        <w:rPr>
          <w:rFonts w:eastAsia="Calibri" w:hint="cs"/>
          <w:rtl/>
        </w:rPr>
        <w:t>ל</w:t>
      </w:r>
      <w:r w:rsidRPr="00D03063">
        <w:rPr>
          <w:rFonts w:eastAsia="Calibri"/>
          <w:rtl/>
        </w:rPr>
        <w:t xml:space="preserve">פני משרד התחבורה כי אין לקבל את גישתו </w:t>
      </w:r>
      <w:r w:rsidRPr="00D03063">
        <w:rPr>
          <w:rFonts w:eastAsia="Calibri" w:hint="cs"/>
          <w:rtl/>
        </w:rPr>
        <w:t>ולפיה</w:t>
      </w:r>
      <w:r w:rsidRPr="00D03063">
        <w:rPr>
          <w:rFonts w:eastAsia="Calibri"/>
          <w:rtl/>
        </w:rPr>
        <w:t xml:space="preserve"> רק לאחר ש</w:t>
      </w:r>
      <w:r w:rsidRPr="00D03063">
        <w:rPr>
          <w:rFonts w:eastAsia="Calibri" w:hint="cs"/>
          <w:rtl/>
        </w:rPr>
        <w:t xml:space="preserve">אישר את </w:t>
      </w:r>
      <w:r w:rsidRPr="00D03063">
        <w:rPr>
          <w:rFonts w:eastAsia="Calibri"/>
          <w:rtl/>
        </w:rPr>
        <w:t>המיזם ו</w:t>
      </w:r>
      <w:r w:rsidRPr="00D03063">
        <w:rPr>
          <w:rFonts w:eastAsia="Calibri" w:hint="cs"/>
          <w:rtl/>
        </w:rPr>
        <w:t xml:space="preserve">היה </w:t>
      </w:r>
      <w:r w:rsidRPr="00D03063">
        <w:rPr>
          <w:rFonts w:eastAsia="Calibri"/>
          <w:rtl/>
        </w:rPr>
        <w:t>אמור לה</w:t>
      </w:r>
      <w:r w:rsidRPr="00D03063">
        <w:rPr>
          <w:rFonts w:eastAsia="Calibri" w:hint="cs"/>
          <w:rtl/>
        </w:rPr>
        <w:t>ת</w:t>
      </w:r>
      <w:r w:rsidRPr="00D03063">
        <w:rPr>
          <w:rFonts w:eastAsia="Calibri"/>
          <w:rtl/>
        </w:rPr>
        <w:t>ח</w:t>
      </w:r>
      <w:r w:rsidRPr="00D03063">
        <w:rPr>
          <w:rFonts w:eastAsia="Calibri" w:hint="cs"/>
          <w:rtl/>
        </w:rPr>
        <w:t>י</w:t>
      </w:r>
      <w:r w:rsidRPr="00D03063">
        <w:rPr>
          <w:rFonts w:eastAsia="Calibri"/>
          <w:rtl/>
        </w:rPr>
        <w:t>ל בביצועו</w:t>
      </w:r>
      <w:r w:rsidRPr="00D03063">
        <w:rPr>
          <w:rFonts w:eastAsia="Calibri" w:hint="cs"/>
          <w:rtl/>
        </w:rPr>
        <w:t xml:space="preserve"> </w:t>
      </w:r>
      <w:r w:rsidRPr="00D03063">
        <w:rPr>
          <w:rFonts w:eastAsia="Calibri"/>
          <w:rtl/>
        </w:rPr>
        <w:t xml:space="preserve">במהלך 2017 </w:t>
      </w:r>
      <w:r w:rsidRPr="00D03063">
        <w:rPr>
          <w:rFonts w:eastAsia="Calibri" w:hint="cs"/>
          <w:rtl/>
        </w:rPr>
        <w:t>הוא</w:t>
      </w:r>
      <w:r w:rsidRPr="00D03063">
        <w:rPr>
          <w:rFonts w:eastAsia="Calibri"/>
          <w:rtl/>
        </w:rPr>
        <w:t xml:space="preserve"> </w:t>
      </w:r>
      <w:r w:rsidRPr="00D03063">
        <w:rPr>
          <w:rFonts w:eastAsia="Calibri" w:hint="cs"/>
          <w:rtl/>
        </w:rPr>
        <w:t>יבחן</w:t>
      </w:r>
      <w:r w:rsidRPr="00D03063">
        <w:rPr>
          <w:rFonts w:eastAsia="Calibri"/>
          <w:rtl/>
        </w:rPr>
        <w:t xml:space="preserve"> </w:t>
      </w:r>
      <w:r w:rsidRPr="00D03063">
        <w:rPr>
          <w:rFonts w:eastAsia="Calibri" w:hint="cs"/>
          <w:rtl/>
        </w:rPr>
        <w:t>דרכים</w:t>
      </w:r>
      <w:r w:rsidRPr="00D03063">
        <w:rPr>
          <w:rFonts w:eastAsia="Calibri"/>
          <w:rtl/>
        </w:rPr>
        <w:t xml:space="preserve"> </w:t>
      </w:r>
      <w:r w:rsidRPr="00D03063">
        <w:rPr>
          <w:rFonts w:eastAsia="Calibri" w:hint="cs"/>
          <w:rtl/>
        </w:rPr>
        <w:t>לעודד</w:t>
      </w:r>
      <w:r w:rsidRPr="00D03063">
        <w:rPr>
          <w:rFonts w:eastAsia="Calibri"/>
          <w:rtl/>
        </w:rPr>
        <w:t xml:space="preserve"> </w:t>
      </w:r>
      <w:r w:rsidRPr="00D03063">
        <w:rPr>
          <w:rFonts w:eastAsia="Calibri" w:hint="cs"/>
          <w:rtl/>
        </w:rPr>
        <w:t>את</w:t>
      </w:r>
      <w:r w:rsidRPr="00D03063">
        <w:rPr>
          <w:rFonts w:eastAsia="Calibri"/>
          <w:rtl/>
        </w:rPr>
        <w:t xml:space="preserve"> </w:t>
      </w:r>
      <w:r w:rsidRPr="00D03063">
        <w:rPr>
          <w:rFonts w:eastAsia="Calibri" w:hint="cs"/>
          <w:rtl/>
        </w:rPr>
        <w:t>הרשויות</w:t>
      </w:r>
      <w:r w:rsidRPr="00D03063">
        <w:rPr>
          <w:rFonts w:eastAsia="Calibri"/>
          <w:rtl/>
        </w:rPr>
        <w:t xml:space="preserve"> </w:t>
      </w:r>
      <w:r w:rsidRPr="00D03063">
        <w:rPr>
          <w:rFonts w:eastAsia="Calibri" w:hint="cs"/>
          <w:rtl/>
        </w:rPr>
        <w:t>המקומיות</w:t>
      </w:r>
      <w:r w:rsidRPr="00D03063">
        <w:rPr>
          <w:rFonts w:eastAsia="Calibri"/>
          <w:rtl/>
        </w:rPr>
        <w:t xml:space="preserve"> </w:t>
      </w:r>
      <w:r w:rsidRPr="00D03063">
        <w:rPr>
          <w:rFonts w:eastAsia="Calibri" w:hint="cs"/>
          <w:rtl/>
        </w:rPr>
        <w:t>להקים</w:t>
      </w:r>
      <w:r w:rsidRPr="00D03063">
        <w:rPr>
          <w:rFonts w:eastAsia="Calibri"/>
          <w:rtl/>
        </w:rPr>
        <w:t xml:space="preserve"> </w:t>
      </w:r>
      <w:r w:rsidRPr="00D03063">
        <w:rPr>
          <w:rFonts w:eastAsia="Calibri" w:hint="cs"/>
          <w:rtl/>
        </w:rPr>
        <w:t>שבילי אופניים</w:t>
      </w:r>
      <w:r w:rsidRPr="00D03063">
        <w:rPr>
          <w:rFonts w:eastAsia="Calibri"/>
          <w:rtl/>
        </w:rPr>
        <w:t xml:space="preserve"> </w:t>
      </w:r>
      <w:r w:rsidRPr="00D03063">
        <w:rPr>
          <w:rFonts w:eastAsia="Calibri" w:hint="cs"/>
          <w:rtl/>
        </w:rPr>
        <w:t>מזינים.</w:t>
      </w:r>
      <w:r w:rsidRPr="00D03063">
        <w:rPr>
          <w:rFonts w:eastAsia="Calibri"/>
          <w:rtl/>
        </w:rPr>
        <w:t xml:space="preserve"> </w:t>
      </w:r>
      <w:r w:rsidRPr="00D03063">
        <w:rPr>
          <w:rFonts w:eastAsia="Calibri" w:hint="cs"/>
          <w:rtl/>
        </w:rPr>
        <w:t>פעולה</w:t>
      </w:r>
      <w:r w:rsidRPr="00D03063">
        <w:rPr>
          <w:rFonts w:eastAsia="Calibri"/>
          <w:rtl/>
        </w:rPr>
        <w:t xml:space="preserve"> </w:t>
      </w:r>
      <w:r w:rsidRPr="00D03063">
        <w:rPr>
          <w:rFonts w:eastAsia="Calibri" w:hint="cs"/>
          <w:rtl/>
        </w:rPr>
        <w:t>זו הייתה</w:t>
      </w:r>
      <w:r w:rsidRPr="00D03063">
        <w:rPr>
          <w:rFonts w:eastAsia="Calibri"/>
          <w:rtl/>
        </w:rPr>
        <w:t xml:space="preserve"> </w:t>
      </w:r>
      <w:r w:rsidRPr="00D03063">
        <w:rPr>
          <w:rFonts w:eastAsia="Calibri" w:hint="cs"/>
          <w:rtl/>
        </w:rPr>
        <w:t>אמורה</w:t>
      </w:r>
      <w:r w:rsidRPr="00D03063">
        <w:rPr>
          <w:rFonts w:eastAsia="Calibri"/>
          <w:rtl/>
        </w:rPr>
        <w:t xml:space="preserve"> </w:t>
      </w:r>
      <w:r w:rsidRPr="00D03063">
        <w:rPr>
          <w:rFonts w:eastAsia="Calibri" w:hint="cs"/>
          <w:rtl/>
        </w:rPr>
        <w:t>להתבצע</w:t>
      </w:r>
      <w:r w:rsidRPr="00D03063">
        <w:rPr>
          <w:rFonts w:eastAsia="Calibri"/>
          <w:rtl/>
        </w:rPr>
        <w:t xml:space="preserve"> </w:t>
      </w:r>
      <w:r w:rsidRPr="00D03063">
        <w:rPr>
          <w:rFonts w:eastAsia="Calibri" w:hint="cs"/>
          <w:rtl/>
        </w:rPr>
        <w:t>כבר בשלבים</w:t>
      </w:r>
      <w:r w:rsidRPr="00D03063">
        <w:rPr>
          <w:rFonts w:eastAsia="Calibri"/>
          <w:rtl/>
        </w:rPr>
        <w:t xml:space="preserve"> </w:t>
      </w:r>
      <w:r w:rsidRPr="00D03063">
        <w:rPr>
          <w:rFonts w:eastAsia="Calibri" w:hint="cs"/>
          <w:rtl/>
        </w:rPr>
        <w:t>מוקדמים</w:t>
      </w:r>
      <w:r w:rsidRPr="00D03063">
        <w:rPr>
          <w:rFonts w:eastAsia="Calibri"/>
          <w:rtl/>
        </w:rPr>
        <w:t xml:space="preserve"> </w:t>
      </w:r>
      <w:r w:rsidRPr="00D03063">
        <w:rPr>
          <w:rFonts w:eastAsia="Calibri" w:hint="cs"/>
          <w:rtl/>
        </w:rPr>
        <w:t>יותר,</w:t>
      </w:r>
      <w:r w:rsidRPr="00D03063">
        <w:rPr>
          <w:rFonts w:eastAsia="Calibri"/>
          <w:rtl/>
        </w:rPr>
        <w:t xml:space="preserve"> </w:t>
      </w:r>
      <w:r w:rsidRPr="00D03063">
        <w:rPr>
          <w:rFonts w:eastAsia="Calibri" w:hint="cs"/>
          <w:rtl/>
        </w:rPr>
        <w:t>על</w:t>
      </w:r>
      <w:r w:rsidRPr="00D03063">
        <w:rPr>
          <w:rFonts w:eastAsia="Calibri"/>
          <w:rtl/>
        </w:rPr>
        <w:t xml:space="preserve"> מנת להפיק את התועלת </w:t>
      </w:r>
      <w:r w:rsidRPr="00D03063">
        <w:rPr>
          <w:rFonts w:eastAsia="Calibri" w:hint="cs"/>
          <w:rtl/>
        </w:rPr>
        <w:t>המירבית</w:t>
      </w:r>
      <w:r w:rsidRPr="00D03063">
        <w:rPr>
          <w:rFonts w:eastAsia="Calibri"/>
          <w:rtl/>
        </w:rPr>
        <w:t xml:space="preserve"> מהמיזם ומהכספים המושקעים בו.</w:t>
      </w:r>
      <w:r w:rsidRPr="00D03063">
        <w:rPr>
          <w:rFonts w:eastAsia="Calibri" w:hint="cs"/>
          <w:rtl/>
        </w:rPr>
        <w:t xml:space="preserve"> כהכנה ל</w:t>
      </w:r>
      <w:r w:rsidRPr="00D03063">
        <w:rPr>
          <w:rFonts w:eastAsia="Calibri"/>
          <w:rtl/>
        </w:rPr>
        <w:t>מיזם תחבורתי רחב היקף</w:t>
      </w:r>
      <w:r w:rsidRPr="00D03063">
        <w:rPr>
          <w:rFonts w:eastAsia="Calibri" w:hint="cs"/>
          <w:rtl/>
        </w:rPr>
        <w:t xml:space="preserve"> זה,</w:t>
      </w:r>
      <w:r w:rsidRPr="00D03063">
        <w:rPr>
          <w:rFonts w:eastAsia="Calibri"/>
          <w:rtl/>
        </w:rPr>
        <w:t xml:space="preserve"> ש</w:t>
      </w:r>
      <w:r w:rsidRPr="00D03063">
        <w:rPr>
          <w:rFonts w:eastAsia="Calibri" w:hint="cs"/>
          <w:rtl/>
        </w:rPr>
        <w:t xml:space="preserve">אליו </w:t>
      </w:r>
      <w:r w:rsidRPr="00D03063">
        <w:rPr>
          <w:rFonts w:eastAsia="Calibri"/>
          <w:rtl/>
        </w:rPr>
        <w:t>אמורים להתחבר שבילי</w:t>
      </w:r>
      <w:r w:rsidRPr="00D03063">
        <w:rPr>
          <w:rFonts w:eastAsia="Calibri" w:hint="cs"/>
          <w:rtl/>
        </w:rPr>
        <w:t>ם</w:t>
      </w:r>
      <w:r w:rsidRPr="00D03063">
        <w:rPr>
          <w:rFonts w:eastAsia="Calibri"/>
          <w:rtl/>
        </w:rPr>
        <w:t xml:space="preserve"> מזינים, היה על </w:t>
      </w:r>
      <w:r w:rsidRPr="00D03063">
        <w:rPr>
          <w:rFonts w:eastAsia="Calibri" w:hint="cs"/>
          <w:rtl/>
        </w:rPr>
        <w:t>משרד</w:t>
      </w:r>
      <w:r w:rsidRPr="00D03063">
        <w:rPr>
          <w:rFonts w:eastAsia="Calibri"/>
          <w:rtl/>
        </w:rPr>
        <w:t xml:space="preserve"> </w:t>
      </w:r>
      <w:r w:rsidRPr="00D03063">
        <w:rPr>
          <w:rFonts w:eastAsia="Calibri" w:hint="cs"/>
          <w:rtl/>
        </w:rPr>
        <w:t xml:space="preserve">התחבורה </w:t>
      </w:r>
      <w:r w:rsidRPr="00D03063">
        <w:rPr>
          <w:rFonts w:eastAsia="Calibri"/>
          <w:rtl/>
        </w:rPr>
        <w:t>לב</w:t>
      </w:r>
      <w:r w:rsidRPr="00D03063">
        <w:rPr>
          <w:rFonts w:eastAsia="Calibri" w:hint="cs"/>
          <w:rtl/>
        </w:rPr>
        <w:t>חון</w:t>
      </w:r>
      <w:r w:rsidRPr="00D03063">
        <w:rPr>
          <w:rFonts w:eastAsia="Calibri"/>
          <w:rtl/>
        </w:rPr>
        <w:t xml:space="preserve"> </w:t>
      </w:r>
      <w:r w:rsidRPr="00D03063">
        <w:rPr>
          <w:rFonts w:eastAsia="Calibri" w:hint="cs"/>
          <w:rtl/>
        </w:rPr>
        <w:t>מבעוד</w:t>
      </w:r>
      <w:r w:rsidRPr="00D03063">
        <w:rPr>
          <w:rFonts w:eastAsia="Calibri"/>
          <w:rtl/>
        </w:rPr>
        <w:t xml:space="preserve"> מועד, וביוזמתו</w:t>
      </w:r>
      <w:r w:rsidRPr="00D03063">
        <w:rPr>
          <w:rFonts w:eastAsia="Calibri" w:hint="cs"/>
          <w:rtl/>
        </w:rPr>
        <w:t>,</w:t>
      </w:r>
      <w:r w:rsidRPr="00D03063">
        <w:rPr>
          <w:rFonts w:eastAsia="Calibri"/>
          <w:rtl/>
        </w:rPr>
        <w:t xml:space="preserve"> את יכולתן של הרשויות המקומיות להקים שבילים </w:t>
      </w:r>
      <w:r w:rsidRPr="00D03063">
        <w:rPr>
          <w:rFonts w:eastAsia="Calibri" w:hint="cs"/>
          <w:rtl/>
        </w:rPr>
        <w:t>אלה</w:t>
      </w:r>
      <w:r w:rsidRPr="00D03063">
        <w:rPr>
          <w:rFonts w:eastAsia="Calibri"/>
          <w:rtl/>
        </w:rPr>
        <w:t xml:space="preserve">, </w:t>
      </w:r>
      <w:r w:rsidRPr="00D03063">
        <w:rPr>
          <w:rFonts w:eastAsia="Calibri" w:hint="cs"/>
          <w:rtl/>
        </w:rPr>
        <w:t>ולהשתמש במידע זה ב</w:t>
      </w:r>
      <w:r w:rsidRPr="00D03063">
        <w:rPr>
          <w:rFonts w:eastAsia="Calibri"/>
          <w:rtl/>
        </w:rPr>
        <w:t xml:space="preserve">הליך קבלת </w:t>
      </w:r>
      <w:r w:rsidRPr="00D03063">
        <w:rPr>
          <w:rFonts w:eastAsia="Calibri" w:hint="cs"/>
          <w:rtl/>
        </w:rPr>
        <w:t>ה</w:t>
      </w:r>
      <w:r w:rsidRPr="00D03063">
        <w:rPr>
          <w:rFonts w:eastAsia="Calibri"/>
          <w:rtl/>
        </w:rPr>
        <w:t xml:space="preserve">החלטות </w:t>
      </w:r>
      <w:r w:rsidRPr="00D03063">
        <w:rPr>
          <w:rFonts w:eastAsia="Calibri" w:hint="cs"/>
          <w:rtl/>
        </w:rPr>
        <w:t>שלו</w:t>
      </w:r>
      <w:r w:rsidRPr="00D03063">
        <w:rPr>
          <w:rFonts w:eastAsia="Calibri"/>
          <w:rtl/>
        </w:rPr>
        <w:t xml:space="preserve"> ולצורך </w:t>
      </w:r>
      <w:r w:rsidRPr="00D03063">
        <w:rPr>
          <w:rFonts w:eastAsia="Calibri" w:hint="cs"/>
          <w:rtl/>
        </w:rPr>
        <w:t>קביעת</w:t>
      </w:r>
      <w:r w:rsidRPr="00D03063">
        <w:rPr>
          <w:rFonts w:eastAsia="Calibri"/>
          <w:rtl/>
        </w:rPr>
        <w:t xml:space="preserve"> </w:t>
      </w:r>
      <w:r w:rsidRPr="00D03063">
        <w:rPr>
          <w:rFonts w:eastAsia="Calibri" w:hint="cs"/>
          <w:rtl/>
        </w:rPr>
        <w:t>לוחות</w:t>
      </w:r>
      <w:r w:rsidRPr="00D03063">
        <w:rPr>
          <w:rFonts w:eastAsia="Calibri"/>
          <w:rtl/>
        </w:rPr>
        <w:t xml:space="preserve"> </w:t>
      </w:r>
      <w:r w:rsidRPr="00D03063">
        <w:rPr>
          <w:rFonts w:eastAsia="Calibri" w:hint="cs"/>
          <w:rtl/>
        </w:rPr>
        <w:t>זמנים</w:t>
      </w:r>
      <w:r w:rsidRPr="00D03063">
        <w:rPr>
          <w:rFonts w:eastAsia="Calibri"/>
          <w:rtl/>
        </w:rPr>
        <w:t xml:space="preserve"> </w:t>
      </w:r>
      <w:r w:rsidRPr="00D03063">
        <w:rPr>
          <w:rFonts w:eastAsia="Calibri" w:hint="cs"/>
          <w:rtl/>
        </w:rPr>
        <w:t>לביצוע המיזם</w:t>
      </w:r>
      <w:r w:rsidRPr="00D03063">
        <w:rPr>
          <w:rFonts w:eastAsia="Calibri"/>
          <w:rtl/>
        </w:rPr>
        <w:t>.</w:t>
      </w:r>
    </w:p>
    <w:p w:rsidR="0047726B" w:rsidRPr="001224F1" w:rsidP="007C1107">
      <w:pPr>
        <w:spacing w:line="240" w:lineRule="exact"/>
        <w:ind w:right="2268"/>
        <w:jc w:val="both"/>
        <w:rPr>
          <w:rFonts w:ascii="Tahoma" w:hAnsi="Tahoma" w:cs="Tahoma"/>
          <w:b/>
          <w:bCs/>
          <w:sz w:val="18"/>
          <w:szCs w:val="18"/>
          <w:rtl/>
          <w:lang w:eastAsia="he-IL"/>
        </w:rPr>
      </w:pPr>
    </w:p>
    <w:p w:rsidR="0047726B" w:rsidP="007C1107">
      <w:pPr>
        <w:pStyle w:val="KOT2"/>
        <w:rPr>
          <w:rFonts w:eastAsia="Times New Roman"/>
          <w:rtl/>
        </w:rPr>
      </w:pPr>
      <w:r>
        <w:rPr>
          <w:rFonts w:eastAsia="Times New Roman" w:hint="cs"/>
          <w:rtl/>
        </w:rPr>
        <w:t>הקמת</w:t>
      </w:r>
      <w:r w:rsidRPr="00842331">
        <w:rPr>
          <w:rFonts w:eastAsia="Times New Roman" w:hint="cs"/>
          <w:rtl/>
        </w:rPr>
        <w:t xml:space="preserve"> שבילי אופניים על ידי רשויות מקומיות</w:t>
      </w:r>
      <w:r>
        <w:rPr>
          <w:rFonts w:eastAsia="Times New Roman" w:hint="cs"/>
          <w:rtl/>
        </w:rPr>
        <w:t xml:space="preserve"> ותחזוקתם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כאמור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הרשויות</w:t>
      </w:r>
      <w:r w:rsidRPr="001224F1">
        <w:rPr>
          <w:rFonts w:ascii="Tahoma" w:eastAsia="Calibri" w:hAnsi="Tahoma" w:cs="Tahoma"/>
          <w:sz w:val="18"/>
          <w:szCs w:val="18"/>
          <w:rtl/>
        </w:rPr>
        <w:t xml:space="preserve"> המקומיות אינן מחויבות, על פי חוק, לתכנן ולהקים שבילי אופניים בתחומן, אולם </w:t>
      </w:r>
      <w:r w:rsidRPr="001224F1">
        <w:rPr>
          <w:rFonts w:ascii="Tahoma" w:eastAsia="Calibri" w:hAnsi="Tahoma" w:cs="Tahoma" w:hint="cs"/>
          <w:sz w:val="18"/>
          <w:szCs w:val="18"/>
          <w:rtl/>
        </w:rPr>
        <w:t>בסמכותן</w:t>
      </w:r>
      <w:r w:rsidRPr="001224F1">
        <w:rPr>
          <w:rFonts w:ascii="Tahoma" w:eastAsia="Calibri" w:hAnsi="Tahoma" w:cs="Tahoma"/>
          <w:sz w:val="18"/>
          <w:szCs w:val="18"/>
          <w:rtl/>
        </w:rPr>
        <w:t xml:space="preserve"> לעשות כן </w:t>
      </w:r>
      <w:r w:rsidRPr="001224F1">
        <w:rPr>
          <w:rFonts w:ascii="Tahoma" w:eastAsia="Calibri" w:hAnsi="Tahoma" w:cs="Tahoma" w:hint="cs"/>
          <w:sz w:val="18"/>
          <w:szCs w:val="18"/>
          <w:rtl/>
        </w:rPr>
        <w:t>מכוח</w:t>
      </w:r>
      <w:r w:rsidRPr="001224F1">
        <w:rPr>
          <w:rFonts w:ascii="Tahoma" w:eastAsia="Calibri" w:hAnsi="Tahoma" w:cs="Tahoma"/>
          <w:sz w:val="18"/>
          <w:szCs w:val="18"/>
          <w:rtl/>
        </w:rPr>
        <w:t xml:space="preserve"> </w:t>
      </w:r>
      <w:r w:rsidRPr="001224F1">
        <w:rPr>
          <w:rFonts w:ascii="Tahoma" w:hAnsi="Tahoma" w:cs="Tahoma" w:hint="cs"/>
          <w:sz w:val="18"/>
          <w:szCs w:val="18"/>
          <w:rtl/>
        </w:rPr>
        <w:t>מחויבותן</w:t>
      </w:r>
      <w:r w:rsidRPr="001224F1">
        <w:rPr>
          <w:rFonts w:ascii="Tahoma" w:hAnsi="Tahoma" w:cs="Tahoma"/>
          <w:sz w:val="18"/>
          <w:szCs w:val="18"/>
          <w:rtl/>
        </w:rPr>
        <w:t xml:space="preserve"> לשמור על הביטחון והבטיחות בתחומן</w:t>
      </w:r>
      <w:r>
        <w:rPr>
          <w:rStyle w:val="FootnoteReference0"/>
          <w:rFonts w:ascii="Tahoma" w:hAnsi="Tahoma" w:cs="Tahoma"/>
          <w:sz w:val="18"/>
          <w:szCs w:val="18"/>
          <w:rtl/>
        </w:rPr>
        <w:footnoteReference w:id="97"/>
      </w:r>
      <w:r w:rsidRPr="001224F1">
        <w:rPr>
          <w:rFonts w:ascii="Tahoma" w:hAnsi="Tahoma" w:cs="Tahoma"/>
          <w:sz w:val="18"/>
          <w:szCs w:val="18"/>
          <w:rtl/>
        </w:rPr>
        <w:t xml:space="preserve">, </w:t>
      </w:r>
      <w:r w:rsidRPr="001224F1">
        <w:rPr>
          <w:rFonts w:ascii="Tahoma" w:hAnsi="Tahoma" w:cs="Tahoma" w:hint="cs"/>
          <w:sz w:val="18"/>
          <w:szCs w:val="18"/>
          <w:rtl/>
        </w:rPr>
        <w:t>מכוח</w:t>
      </w:r>
      <w:r w:rsidRPr="001224F1">
        <w:rPr>
          <w:rFonts w:ascii="Tahoma" w:hAnsi="Tahoma" w:cs="Tahoma"/>
          <w:sz w:val="18"/>
          <w:szCs w:val="18"/>
          <w:rtl/>
        </w:rPr>
        <w:t xml:space="preserve"> סמכותן לבצע עבודות ציבוריות</w:t>
      </w:r>
      <w:r>
        <w:rPr>
          <w:rStyle w:val="FootnoteReference0"/>
          <w:rFonts w:ascii="Tahoma" w:hAnsi="Tahoma" w:cs="Tahoma"/>
          <w:sz w:val="18"/>
          <w:szCs w:val="18"/>
          <w:rtl/>
        </w:rPr>
        <w:footnoteReference w:id="98"/>
      </w:r>
      <w:r w:rsidRPr="001224F1">
        <w:rPr>
          <w:rFonts w:ascii="Tahoma" w:hAnsi="Tahoma" w:cs="Tahoma"/>
          <w:sz w:val="18"/>
          <w:szCs w:val="18"/>
          <w:rtl/>
        </w:rPr>
        <w:t xml:space="preserve">, </w:t>
      </w:r>
      <w:r w:rsidRPr="001224F1">
        <w:rPr>
          <w:rFonts w:ascii="Tahoma" w:eastAsia="Calibri" w:hAnsi="Tahoma" w:cs="Tahoma" w:hint="cs"/>
          <w:sz w:val="18"/>
          <w:szCs w:val="18"/>
          <w:rtl/>
        </w:rPr>
        <w:t>כשם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שנקבע</w:t>
      </w:r>
      <w:r w:rsidRPr="001224F1">
        <w:rPr>
          <w:rFonts w:ascii="Tahoma" w:eastAsia="Calibri" w:hAnsi="Tahoma" w:cs="Tahoma"/>
          <w:sz w:val="18"/>
          <w:szCs w:val="18"/>
          <w:rtl/>
        </w:rPr>
        <w:t xml:space="preserve"> בפקודת העיריות</w:t>
      </w:r>
      <w:r w:rsidRPr="001224F1">
        <w:rPr>
          <w:rFonts w:ascii="Tahoma" w:eastAsia="Calibri" w:hAnsi="Tahoma" w:cs="Tahoma" w:hint="cs"/>
          <w:sz w:val="18"/>
          <w:szCs w:val="18"/>
          <w:rtl/>
        </w:rPr>
        <w:t xml:space="preserve"> [נוסח חדש]</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וכן</w:t>
      </w:r>
      <w:r w:rsidRPr="001224F1">
        <w:rPr>
          <w:rFonts w:ascii="Tahoma" w:eastAsia="Calibri" w:hAnsi="Tahoma" w:cs="Tahoma"/>
          <w:sz w:val="18"/>
          <w:szCs w:val="18"/>
          <w:rtl/>
        </w:rPr>
        <w:t xml:space="preserve"> מכוח תפקידן כרשות </w:t>
      </w:r>
      <w:r w:rsidRPr="001224F1">
        <w:rPr>
          <w:rFonts w:ascii="Tahoma" w:eastAsia="Calibri" w:hAnsi="Tahoma" w:cs="Tahoma" w:hint="cs"/>
          <w:sz w:val="18"/>
          <w:szCs w:val="18"/>
          <w:rtl/>
        </w:rPr>
        <w:t>תִמרור</w:t>
      </w:r>
      <w:r w:rsidRPr="001224F1">
        <w:rPr>
          <w:rFonts w:ascii="Tahoma" w:eastAsia="Calibri" w:hAnsi="Tahoma" w:cs="Tahoma"/>
          <w:sz w:val="18"/>
          <w:szCs w:val="18"/>
          <w:rtl/>
        </w:rPr>
        <w:t xml:space="preserve"> מקומית</w:t>
      </w:r>
      <w:r>
        <w:rPr>
          <w:rFonts w:ascii="Tahoma" w:eastAsia="Calibri" w:hAnsi="Tahoma" w:cs="Tahoma"/>
          <w:sz w:val="18"/>
          <w:szCs w:val="18"/>
          <w:vertAlign w:val="superscript"/>
          <w:rtl/>
        </w:rPr>
        <w:footnoteReference w:id="99"/>
      </w:r>
      <w:r w:rsidRPr="001224F1">
        <w:rPr>
          <w:rFonts w:ascii="Tahoma" w:eastAsia="Calibri" w:hAnsi="Tahoma" w:cs="Tahoma" w:hint="cs"/>
          <w:sz w:val="18"/>
          <w:szCs w:val="18"/>
          <w:rtl/>
        </w:rPr>
        <w:t>,</w:t>
      </w:r>
      <w:r w:rsidRPr="001224F1">
        <w:rPr>
          <w:rFonts w:ascii="Tahoma" w:eastAsia="Calibri" w:hAnsi="Tahoma" w:cs="Tahoma"/>
          <w:sz w:val="18"/>
          <w:szCs w:val="18"/>
          <w:rtl/>
        </w:rPr>
        <w:t xml:space="preserve"> על פי </w:t>
      </w:r>
      <w:r w:rsidRPr="001224F1">
        <w:rPr>
          <w:rFonts w:ascii="Tahoma" w:eastAsia="Calibri" w:hAnsi="Tahoma" w:cs="Tahoma" w:hint="cs"/>
          <w:sz w:val="18"/>
          <w:szCs w:val="18"/>
          <w:rtl/>
        </w:rPr>
        <w:t>תקנות</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התעבורה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חלק</w:t>
      </w:r>
      <w:r w:rsidRPr="001224F1">
        <w:rPr>
          <w:rFonts w:ascii="Tahoma" w:eastAsia="Calibri" w:hAnsi="Tahoma" w:cs="Tahoma"/>
          <w:sz w:val="18"/>
          <w:szCs w:val="18"/>
          <w:rtl/>
        </w:rPr>
        <w:t xml:space="preserve"> מהרשויות המקומיות מקימות שבילי אופניים ומתחזקות אותם.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להלן פרטים על הטיפול בשבילי אופניים ברשויות המקומיות שנבדקו:</w:t>
      </w:r>
    </w:p>
    <w:p w:rsidR="0047726B" w:rsidRPr="001224F1" w:rsidP="007C1107">
      <w:pPr>
        <w:spacing w:line="240" w:lineRule="exact"/>
        <w:ind w:right="2268"/>
        <w:jc w:val="both"/>
        <w:rPr>
          <w:rFonts w:ascii="Tahoma" w:eastAsia="Calibri" w:hAnsi="Tahoma" w:cs="Tahoma"/>
          <w:sz w:val="18"/>
          <w:szCs w:val="18"/>
          <w:rtl/>
        </w:rPr>
      </w:pPr>
      <w:r w:rsidRPr="001224F1">
        <w:rPr>
          <w:rStyle w:val="Heading7Char"/>
          <w:rFonts w:ascii="Tahoma" w:hAnsi="Tahoma" w:cs="Tahoma" w:hint="cs"/>
          <w:sz w:val="18"/>
          <w:szCs w:val="18"/>
          <w:rtl/>
        </w:rPr>
        <w:t>אשקלון</w:t>
      </w:r>
      <w:r w:rsidRPr="001224F1">
        <w:rPr>
          <w:rStyle w:val="Heading7Char"/>
          <w:rFonts w:ascii="Tahoma" w:hAnsi="Tahoma" w:cs="Tahoma"/>
          <w:sz w:val="18"/>
          <w:szCs w:val="18"/>
          <w:rtl/>
        </w:rPr>
        <w:t>:</w:t>
      </w:r>
      <w:r w:rsidRPr="001224F1">
        <w:rPr>
          <w:rFonts w:ascii="Tahoma" w:eastAsia="Calibri" w:hAnsi="Tahoma" w:cs="Tahoma" w:hint="cs"/>
          <w:sz w:val="18"/>
          <w:szCs w:val="18"/>
          <w:rtl/>
        </w:rPr>
        <w:t xml:space="preserve"> על פי נתוני 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בשנת</w:t>
      </w:r>
      <w:r w:rsidRPr="001224F1">
        <w:rPr>
          <w:rFonts w:ascii="Tahoma" w:eastAsia="Calibri" w:hAnsi="Tahoma" w:cs="Tahoma"/>
          <w:sz w:val="18"/>
          <w:szCs w:val="18"/>
          <w:rtl/>
        </w:rPr>
        <w:t xml:space="preserve"> 2015 </w:t>
      </w:r>
      <w:r w:rsidRPr="001224F1">
        <w:rPr>
          <w:rFonts w:ascii="Tahoma" w:eastAsia="Calibri" w:hAnsi="Tahoma" w:cs="Tahoma" w:hint="cs"/>
          <w:sz w:val="18"/>
          <w:szCs w:val="18"/>
          <w:rtl/>
        </w:rPr>
        <w:t>התגוררו</w:t>
      </w:r>
      <w:r w:rsidRPr="001224F1">
        <w:rPr>
          <w:rFonts w:ascii="Tahoma" w:eastAsia="Calibri" w:hAnsi="Tahoma" w:cs="Tahoma"/>
          <w:sz w:val="18"/>
          <w:szCs w:val="18"/>
          <w:rtl/>
        </w:rPr>
        <w:t xml:space="preserve"> באשקלון כ-132,000 </w:t>
      </w:r>
      <w:r w:rsidRPr="001224F1">
        <w:rPr>
          <w:rFonts w:ascii="Tahoma" w:eastAsia="Calibri" w:hAnsi="Tahoma" w:cs="Tahoma" w:hint="cs"/>
          <w:sz w:val="18"/>
          <w:szCs w:val="18"/>
          <w:rtl/>
        </w:rPr>
        <w:t>תושבים,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ושטח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שיפוטה הוא</w:t>
      </w:r>
      <w:r w:rsidRPr="001224F1">
        <w:rPr>
          <w:rFonts w:ascii="Tahoma" w:eastAsia="Calibri" w:hAnsi="Tahoma" w:cs="Tahoma"/>
          <w:sz w:val="18"/>
          <w:szCs w:val="18"/>
          <w:rtl/>
        </w:rPr>
        <w:t xml:space="preserve"> כ-51,000 דונם. </w:t>
      </w:r>
      <w:r w:rsidRPr="001224F1">
        <w:rPr>
          <w:rFonts w:ascii="Tahoma" w:eastAsia="Calibri" w:hAnsi="Tahoma" w:cs="Tahoma" w:hint="cs"/>
          <w:sz w:val="18"/>
          <w:szCs w:val="18"/>
          <w:rtl/>
        </w:rPr>
        <w:t>עיריית אשקלון הכינה תכנית אב לשבילי אופניים בשנת 2010, והיא פועלת לתכנון ולהקמה של שבילים בהתאם לתכנית. על פי נתונים שמסרה העירייה לצוות הביקורת, היא הקימה בתחומה שבילי אופניים באורך כולל של כ-12.5 ק"מ.</w:t>
      </w:r>
    </w:p>
    <w:p w:rsidR="0047726B" w:rsidRPr="001224F1" w:rsidP="007C1107">
      <w:pPr>
        <w:spacing w:line="240" w:lineRule="exact"/>
        <w:ind w:right="2268"/>
        <w:jc w:val="both"/>
        <w:rPr>
          <w:rFonts w:ascii="Tahoma" w:eastAsia="Calibri" w:hAnsi="Tahoma" w:cs="Tahoma"/>
          <w:sz w:val="18"/>
          <w:szCs w:val="18"/>
          <w:rtl/>
        </w:rPr>
      </w:pPr>
      <w:r w:rsidRPr="001224F1">
        <w:rPr>
          <w:rStyle w:val="Heading7Char"/>
          <w:rFonts w:ascii="Tahoma" w:hAnsi="Tahoma" w:cs="Tahoma" w:hint="cs"/>
          <w:sz w:val="18"/>
          <w:szCs w:val="18"/>
          <w:rtl/>
        </w:rPr>
        <w:t>מודיעין-מכבים-רעות:</w:t>
      </w:r>
      <w:r w:rsidRPr="001224F1">
        <w:rPr>
          <w:rFonts w:ascii="Tahoma" w:eastAsia="Calibri" w:hAnsi="Tahoma" w:cs="Tahoma" w:hint="cs"/>
          <w:sz w:val="18"/>
          <w:szCs w:val="18"/>
          <w:rtl/>
        </w:rPr>
        <w:t xml:space="preserve"> על פי נתוני משרד הפנים, באוקטובר</w:t>
      </w:r>
      <w:r w:rsidRPr="001224F1">
        <w:rPr>
          <w:rFonts w:ascii="Tahoma" w:eastAsia="Calibri" w:hAnsi="Tahoma" w:cs="Tahoma"/>
          <w:sz w:val="18"/>
          <w:szCs w:val="18"/>
          <w:rtl/>
        </w:rPr>
        <w:t xml:space="preserve"> 2015</w:t>
      </w:r>
      <w:r w:rsidRPr="001224F1">
        <w:rPr>
          <w:rFonts w:ascii="Tahoma" w:eastAsia="Calibri" w:hAnsi="Tahoma" w:cs="Tahoma" w:hint="cs"/>
          <w:sz w:val="18"/>
          <w:szCs w:val="18"/>
          <w:rtl/>
        </w:rPr>
        <w:t xml:space="preserve"> התגוררו</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 xml:space="preserve">במודיעין-מכבים-רעות </w:t>
      </w:r>
      <w:r w:rsidRPr="001224F1">
        <w:rPr>
          <w:rFonts w:ascii="Tahoma" w:eastAsia="Calibri" w:hAnsi="Tahoma" w:cs="Tahoma"/>
          <w:sz w:val="18"/>
          <w:szCs w:val="18"/>
          <w:rtl/>
        </w:rPr>
        <w:t xml:space="preserve">כ-90,000 </w:t>
      </w:r>
      <w:r w:rsidRPr="001224F1">
        <w:rPr>
          <w:rFonts w:ascii="Tahoma" w:eastAsia="Calibri" w:hAnsi="Tahoma" w:cs="Tahoma" w:hint="cs"/>
          <w:sz w:val="18"/>
          <w:szCs w:val="18"/>
          <w:rtl/>
        </w:rPr>
        <w:t>תושבים,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ושטח</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שיפוטה</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הוא</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כ</w:t>
      </w:r>
      <w:r w:rsidRPr="001224F1">
        <w:rPr>
          <w:rFonts w:ascii="Tahoma" w:eastAsia="Calibri" w:hAnsi="Tahoma" w:cs="Tahoma"/>
          <w:sz w:val="18"/>
          <w:szCs w:val="18"/>
          <w:rtl/>
        </w:rPr>
        <w:t xml:space="preserve">-50,000 </w:t>
      </w:r>
      <w:r w:rsidRPr="001224F1">
        <w:rPr>
          <w:rFonts w:ascii="Tahoma" w:eastAsia="Calibri" w:hAnsi="Tahoma" w:cs="Tahoma" w:hint="cs"/>
          <w:sz w:val="18"/>
          <w:szCs w:val="18"/>
          <w:rtl/>
        </w:rPr>
        <w:t>דונם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במועד הביקורת אורכם הכולל של שבילי האופניים ברשת השבילים העירונית היה כ-30 ק"מ. בשנת 2014 פרסמה העירייה מפת שבילי אופניים הכוללת את שבילי האופניים הקיימים והעתידים לקום, והיא מתכננת ומקימה שבילי אופניים בתחום העיר על פי מפה זו. המשנה למנכ"ל העירייה מסרה לצוות הביקורת כי המפה היא למעשה תכנית אב לשבילי אופניים בעיר.</w:t>
      </w:r>
    </w:p>
    <w:p w:rsidR="0047726B" w:rsidRPr="001224F1" w:rsidP="007C1107">
      <w:pPr>
        <w:spacing w:line="240" w:lineRule="exact"/>
        <w:ind w:right="2268"/>
        <w:jc w:val="both"/>
        <w:rPr>
          <w:rFonts w:ascii="Tahoma" w:eastAsia="Calibri" w:hAnsi="Tahoma" w:cs="Tahoma"/>
          <w:sz w:val="18"/>
          <w:szCs w:val="18"/>
          <w:rtl/>
        </w:rPr>
      </w:pPr>
      <w:r w:rsidRPr="001224F1">
        <w:rPr>
          <w:rStyle w:val="Heading7Char"/>
          <w:rFonts w:ascii="Tahoma" w:hAnsi="Tahoma" w:cs="Tahoma" w:hint="cs"/>
          <w:sz w:val="18"/>
          <w:szCs w:val="18"/>
          <w:rtl/>
        </w:rPr>
        <w:t>קריית ים:</w:t>
      </w:r>
      <w:r w:rsidRPr="001224F1">
        <w:rPr>
          <w:rFonts w:ascii="Tahoma" w:eastAsia="Calibri" w:hAnsi="Tahoma" w:cs="Tahoma" w:hint="cs"/>
          <w:sz w:val="18"/>
          <w:szCs w:val="18"/>
          <w:rtl/>
        </w:rPr>
        <w:t xml:space="preserve"> על פי נתוני משרד</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הפנים,</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באוקטובר 2015 התגוררו בעיר כ-</w:t>
      </w:r>
      <w:r w:rsidRPr="001224F1">
        <w:rPr>
          <w:rFonts w:ascii="Tahoma" w:eastAsia="Calibri" w:hAnsi="Tahoma" w:cs="Tahoma"/>
          <w:sz w:val="18"/>
          <w:szCs w:val="18"/>
          <w:rtl/>
        </w:rPr>
        <w:t>45</w:t>
      </w:r>
      <w:r w:rsidRPr="001224F1">
        <w:rPr>
          <w:rFonts w:ascii="Tahoma" w:eastAsia="Calibri" w:hAnsi="Tahoma" w:cs="Tahoma" w:hint="cs"/>
          <w:sz w:val="18"/>
          <w:szCs w:val="18"/>
          <w:rtl/>
        </w:rPr>
        <w:t>,000 תושבים, ושטח שיפוטה הוא כ-5,000 דונם. בשנת 2002 הוכנה תכנית אב לשבילי אופניים בעיר, במסגרת תכנית אב לשבילי אופניים באזור חיפה והקריות</w:t>
      </w:r>
      <w:r>
        <w:rPr>
          <w:rFonts w:ascii="Tahoma" w:eastAsia="Calibri" w:hAnsi="Tahoma" w:cs="Tahoma"/>
          <w:sz w:val="18"/>
          <w:szCs w:val="18"/>
          <w:vertAlign w:val="superscript"/>
          <w:rtl/>
        </w:rPr>
        <w:footnoteReference w:id="100"/>
      </w:r>
      <w:r w:rsidRPr="001224F1">
        <w:rPr>
          <w:rFonts w:ascii="Tahoma" w:eastAsia="Calibri" w:hAnsi="Tahoma" w:cs="Tahoma" w:hint="cs"/>
          <w:sz w:val="18"/>
          <w:szCs w:val="18"/>
          <w:rtl/>
        </w:rPr>
        <w:t>. במועד הביקורת אורכם הכולל של שבילי האופניים בעיר היה 4.8 ק"מ. לצורך הקמת שבילי אופניים נוספים בשנים הבאות אישר משרד התחבורה את השתתפותו במימון התכנון של שבילי אופניים נוספים באורך של כ-10 ק"מ וכן את השתתפותו במימון הקמת 2 ק"מ מהם, בהתאם לתכנית האב.</w:t>
      </w:r>
    </w:p>
    <w:p w:rsidR="0047726B" w:rsidRPr="001224F1" w:rsidP="007C1107">
      <w:pPr>
        <w:spacing w:line="240" w:lineRule="exact"/>
        <w:ind w:right="2268"/>
        <w:jc w:val="both"/>
        <w:rPr>
          <w:rFonts w:ascii="Tahoma" w:eastAsia="Calibri" w:hAnsi="Tahoma" w:cs="Tahoma"/>
          <w:sz w:val="18"/>
          <w:szCs w:val="18"/>
          <w:rtl/>
        </w:rPr>
      </w:pPr>
      <w:r w:rsidRPr="001224F1">
        <w:rPr>
          <w:rStyle w:val="Heading7Char"/>
          <w:rFonts w:ascii="Tahoma" w:hAnsi="Tahoma" w:cs="Tahoma" w:hint="cs"/>
          <w:sz w:val="18"/>
          <w:szCs w:val="18"/>
          <w:rtl/>
        </w:rPr>
        <w:t>רמת גן:</w:t>
      </w:r>
      <w:r w:rsidRPr="001224F1">
        <w:rPr>
          <w:rFonts w:ascii="Tahoma" w:eastAsia="Calibri" w:hAnsi="Tahoma" w:cs="Tahoma" w:hint="cs"/>
          <w:sz w:val="18"/>
          <w:szCs w:val="18"/>
          <w:rtl/>
        </w:rPr>
        <w:t xml:space="preserve"> על פי נתוני משרד הפנים, בשנת 2014 התגוררו ברמת גן כ-158,000 תושבים, ושטח השיפוט שלה הוא כ-16,300 דונם. בשנת 2009 הכינה העירייה </w:t>
      </w:r>
      <w:r w:rsidRPr="001224F1">
        <w:rPr>
          <w:rFonts w:ascii="Tahoma" w:eastAsia="Calibri" w:hAnsi="Tahoma" w:cs="Tahoma" w:hint="cs"/>
          <w:sz w:val="18"/>
          <w:szCs w:val="18"/>
          <w:rtl/>
        </w:rPr>
        <w:t>תכנית אב לשבילי אופניים, שכללה תכנון תוואי של שבילי אופניים בעיר לחיבור שכונות המגורים אל מוקדים עירוניים, מוקדי הציבור, הפנאי, התעסוקה ומסופי התחבורה, לרבות אל נתיבי אופניים העוברים באזור</w:t>
      </w:r>
      <w:r w:rsidRPr="001224F1">
        <w:rPr>
          <w:rFonts w:ascii="Tahoma" w:eastAsia="Calibri" w:hAnsi="Tahoma" w:cs="Tahoma"/>
          <w:sz w:val="18"/>
          <w:szCs w:val="18"/>
          <w:rtl/>
        </w:rPr>
        <w:t xml:space="preserve">. </w:t>
      </w:r>
      <w:r w:rsidRPr="001224F1">
        <w:rPr>
          <w:rFonts w:ascii="Tahoma" w:eastAsia="Calibri" w:hAnsi="Tahoma" w:cs="Tahoma" w:hint="cs"/>
          <w:sz w:val="18"/>
          <w:szCs w:val="18"/>
          <w:rtl/>
        </w:rPr>
        <w:t>במועד הביקורת היה בתחום העיר שביל אופניים אחד שאורכו כ-300 מטרים.</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2196D">
      <w:pPr>
        <w:pStyle w:val="KOT4"/>
        <w:rPr>
          <w:rFonts w:eastAsia="Calibri"/>
          <w:rtl/>
        </w:rPr>
      </w:pPr>
      <w:r w:rsidRPr="00C74FE7">
        <w:rPr>
          <w:rFonts w:eastAsia="Calibri" w:hint="cs"/>
          <w:rtl/>
        </w:rPr>
        <w:t xml:space="preserve">היעדר תכנון </w:t>
      </w:r>
      <w:r w:rsidR="0072196D">
        <w:rPr>
          <w:rFonts w:eastAsia="Calibri" w:hint="cs"/>
          <w:rtl/>
        </w:rPr>
        <w:t>ו</w:t>
      </w:r>
      <w:r w:rsidRPr="00C74FE7">
        <w:rPr>
          <w:rFonts w:eastAsia="Calibri" w:hint="cs"/>
          <w:rtl/>
        </w:rPr>
        <w:t>הקמה של שבילי אופניים ברמת גן</w:t>
      </w:r>
    </w:p>
    <w:p w:rsidR="0047726B" w:rsidRPr="001224F1" w:rsidP="00D03063">
      <w:pPr>
        <w:pStyle w:val="RESHET"/>
        <w:rPr>
          <w:rFonts w:eastAsia="Calibri"/>
          <w:rtl/>
        </w:rPr>
      </w:pPr>
      <w:r w:rsidRPr="001224F1">
        <w:rPr>
          <w:rFonts w:eastAsia="Calibri" w:hint="cs"/>
          <w:rtl/>
        </w:rPr>
        <w:t>רק חמש שנים לאחר הכנתה של תכנית אב לשבילי אופניים, בשנת 2014, החלה עיריית רמת גן לקדם את תכנון הקמתם של שבילי האופניים בתחומה</w:t>
      </w:r>
      <w:r w:rsidRPr="001224F1">
        <w:rPr>
          <w:rFonts w:eastAsia="Calibri"/>
          <w:rtl/>
        </w:rPr>
        <w:t>.</w:t>
      </w:r>
      <w:r w:rsidRPr="001224F1">
        <w:rPr>
          <w:rFonts w:eastAsia="Calibri" w:hint="cs"/>
          <w:rtl/>
        </w:rPr>
        <w:t xml:space="preserve"> להלן הפרטים:</w:t>
      </w:r>
    </w:p>
    <w:p w:rsidR="0047726B" w:rsidRPr="001224F1" w:rsidP="00D03063">
      <w:pPr>
        <w:spacing w:before="180"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באפריל 2014 הגישה העירייה לאישור משרד התחבורה תכנית להקמת שביל אופניים ברחוב אלוף שדה בעיר (התכנית הוגשה למפקחת על התעבורה במחוז תל אביב) לצורך בקשה להשתתפות המשרד במימון הקמתו, וכעבור חודשיים הגישה העירייה לאישור משרד התחבורה תכנית מעודכנת. במרץ 2015 השתתפו נציגים מעיריית רמת גן בישיבת ועדת ההיגוי הראשונה של מיזם ה"אופני-דן". במסגרת המיזם מתוכננים לעבור בתחום רמת גן שלושה שבילי אופניים, בדרום העיר ובצפונה, שיחברו אותה לתל אביב, ואחד מהם הוא שביל אופניים ברחוב אלוף שדה (בדומה לתכנון של העירייה). בישיבה בנושא "תכנית אב לשבילי אופניים" שקיימה העירייה באוקטובר 2015 הוחלט כי בעקבות הצטרפותה למיזם ה"אופני-דן", היא תתמקד בתכנון לקראת ביצוע של השבילים (שכבר תוכננו בתכנית האב לשבילי אופניים שהכינה) שיחברו את העיר לשבילי מיזם ה"אופני-דן", ותתאים את תכנונם להנחיות משרד התחבורה לתנועת אופניים. בנובמבר 2015 וביוני 2016 בדקה העירייה כמה תוואים אפשריים לשבילי אופניים בדרום העיר ובמרכזה.</w:t>
      </w:r>
    </w:p>
    <w:p w:rsidR="0047726B" w:rsidRPr="00D03063" w:rsidP="00B32EC4">
      <w:pPr>
        <w:pStyle w:val="RESHET"/>
        <w:rPr>
          <w:rFonts w:eastAsia="Calibri"/>
          <w:rtl/>
        </w:rPr>
      </w:pPr>
      <w:r w:rsidRPr="00D03063">
        <w:rPr>
          <w:rFonts w:eastAsia="Calibri" w:hint="cs"/>
          <w:rtl/>
        </w:rPr>
        <w:t>התמהמהותה</w:t>
      </w:r>
      <w:r w:rsidRPr="00D03063">
        <w:rPr>
          <w:rFonts w:eastAsia="Calibri"/>
          <w:rtl/>
        </w:rPr>
        <w:t xml:space="preserve"> </w:t>
      </w:r>
      <w:r w:rsidRPr="00D03063">
        <w:rPr>
          <w:rFonts w:eastAsia="Calibri" w:hint="cs"/>
          <w:rtl/>
        </w:rPr>
        <w:t>של</w:t>
      </w:r>
      <w:r w:rsidRPr="00D03063">
        <w:rPr>
          <w:rFonts w:eastAsia="Calibri"/>
          <w:rtl/>
        </w:rPr>
        <w:t xml:space="preserve"> </w:t>
      </w:r>
      <w:r w:rsidRPr="00D03063">
        <w:rPr>
          <w:rFonts w:eastAsia="Calibri" w:hint="cs"/>
          <w:rtl/>
        </w:rPr>
        <w:t>העירייה</w:t>
      </w:r>
      <w:r w:rsidRPr="00D03063">
        <w:rPr>
          <w:rFonts w:eastAsia="Calibri"/>
          <w:rtl/>
        </w:rPr>
        <w:t xml:space="preserve"> </w:t>
      </w:r>
      <w:r w:rsidRPr="00D03063">
        <w:rPr>
          <w:rFonts w:eastAsia="Calibri" w:hint="cs"/>
          <w:rtl/>
        </w:rPr>
        <w:t>בתכנון</w:t>
      </w:r>
      <w:r w:rsidRPr="00D03063">
        <w:rPr>
          <w:rFonts w:eastAsia="Calibri"/>
          <w:rtl/>
        </w:rPr>
        <w:t xml:space="preserve"> </w:t>
      </w:r>
      <w:r w:rsidRPr="00D03063">
        <w:rPr>
          <w:rFonts w:eastAsia="Calibri" w:hint="cs"/>
          <w:rtl/>
        </w:rPr>
        <w:t>ובהקמה</w:t>
      </w:r>
      <w:r w:rsidRPr="00D03063">
        <w:rPr>
          <w:rFonts w:eastAsia="Calibri"/>
          <w:rtl/>
        </w:rPr>
        <w:t xml:space="preserve"> של </w:t>
      </w:r>
      <w:r w:rsidRPr="00D03063">
        <w:rPr>
          <w:rFonts w:eastAsia="Calibri" w:hint="cs"/>
          <w:rtl/>
        </w:rPr>
        <w:t>שבילי</w:t>
      </w:r>
      <w:r w:rsidRPr="00D03063">
        <w:rPr>
          <w:rFonts w:eastAsia="Calibri"/>
          <w:rtl/>
        </w:rPr>
        <w:t xml:space="preserve"> </w:t>
      </w:r>
      <w:r w:rsidRPr="00D03063">
        <w:rPr>
          <w:rFonts w:eastAsia="Calibri" w:hint="cs"/>
          <w:rtl/>
        </w:rPr>
        <w:t>האופניים</w:t>
      </w:r>
      <w:r w:rsidRPr="00D03063">
        <w:rPr>
          <w:rFonts w:eastAsia="Calibri"/>
          <w:rtl/>
        </w:rPr>
        <w:t xml:space="preserve"> בשנים </w:t>
      </w:r>
      <w:r w:rsidRPr="00D03063">
        <w:rPr>
          <w:rFonts w:eastAsia="Calibri" w:hint="cs"/>
          <w:rtl/>
        </w:rPr>
        <w:t>2009 עד 2014</w:t>
      </w:r>
      <w:r w:rsidRPr="00D03063">
        <w:rPr>
          <w:rFonts w:eastAsia="Calibri"/>
          <w:rtl/>
        </w:rPr>
        <w:t xml:space="preserve"> </w:t>
      </w:r>
      <w:r w:rsidRPr="00D03063">
        <w:rPr>
          <w:rFonts w:eastAsia="Calibri" w:hint="cs"/>
          <w:rtl/>
        </w:rPr>
        <w:t>גרמה</w:t>
      </w:r>
      <w:r w:rsidRPr="00D03063">
        <w:rPr>
          <w:rFonts w:eastAsia="Calibri"/>
          <w:rtl/>
        </w:rPr>
        <w:t xml:space="preserve"> </w:t>
      </w:r>
      <w:r w:rsidRPr="00D03063">
        <w:rPr>
          <w:rFonts w:eastAsia="Calibri" w:hint="cs"/>
          <w:rtl/>
        </w:rPr>
        <w:t>לעיכוב</w:t>
      </w:r>
      <w:r w:rsidRPr="00D03063">
        <w:rPr>
          <w:rFonts w:eastAsia="Calibri"/>
          <w:rtl/>
        </w:rPr>
        <w:t xml:space="preserve"> </w:t>
      </w:r>
      <w:r w:rsidRPr="00D03063">
        <w:rPr>
          <w:rFonts w:eastAsia="Calibri" w:hint="cs"/>
          <w:rtl/>
        </w:rPr>
        <w:t>ביישום</w:t>
      </w:r>
      <w:r w:rsidRPr="00D03063">
        <w:rPr>
          <w:rFonts w:eastAsia="Calibri"/>
          <w:rtl/>
        </w:rPr>
        <w:t xml:space="preserve"> תכנית האב לשבילי האופניים, </w:t>
      </w:r>
      <w:r w:rsidRPr="00D03063">
        <w:rPr>
          <w:rFonts w:eastAsia="Calibri" w:hint="cs"/>
          <w:rtl/>
        </w:rPr>
        <w:t>ולפיכך</w:t>
      </w:r>
      <w:r w:rsidRPr="00D03063">
        <w:rPr>
          <w:rFonts w:eastAsia="Calibri"/>
          <w:rtl/>
        </w:rPr>
        <w:t xml:space="preserve"> עד </w:t>
      </w:r>
      <w:r w:rsidRPr="00D03063">
        <w:rPr>
          <w:rFonts w:eastAsia="Calibri" w:hint="cs"/>
          <w:rtl/>
        </w:rPr>
        <w:t>מועד</w:t>
      </w:r>
      <w:r w:rsidRPr="00D03063">
        <w:rPr>
          <w:rFonts w:eastAsia="Calibri"/>
          <w:rtl/>
        </w:rPr>
        <w:t xml:space="preserve"> סיום הביקורת, מרץ 2017, הקימה העירייה</w:t>
      </w:r>
      <w:r w:rsidRPr="00D03063">
        <w:rPr>
          <w:rFonts w:eastAsia="Calibri" w:hint="cs"/>
          <w:rtl/>
        </w:rPr>
        <w:t xml:space="preserve"> בתחומה</w:t>
      </w:r>
      <w:r w:rsidRPr="00D03063">
        <w:rPr>
          <w:rFonts w:eastAsia="Calibri"/>
          <w:rtl/>
        </w:rPr>
        <w:t xml:space="preserve"> רק שביל אופניים </w:t>
      </w:r>
      <w:r w:rsidRPr="00D03063">
        <w:rPr>
          <w:rFonts w:eastAsia="Calibri" w:hint="cs"/>
          <w:rtl/>
        </w:rPr>
        <w:t>אחד</w:t>
      </w:r>
      <w:r w:rsidRPr="00D03063">
        <w:rPr>
          <w:rFonts w:eastAsia="Calibri"/>
          <w:rtl/>
        </w:rPr>
        <w:t xml:space="preserve"> </w:t>
      </w:r>
      <w:r w:rsidRPr="00D03063">
        <w:rPr>
          <w:rFonts w:eastAsia="Calibri" w:hint="cs"/>
          <w:rtl/>
        </w:rPr>
        <w:t>שאורכו</w:t>
      </w:r>
      <w:r w:rsidRPr="00D03063">
        <w:rPr>
          <w:rFonts w:eastAsia="Calibri"/>
          <w:rtl/>
        </w:rPr>
        <w:t xml:space="preserve"> 300 </w:t>
      </w:r>
      <w:r w:rsidRPr="00D03063">
        <w:rPr>
          <w:rFonts w:eastAsia="Calibri" w:hint="cs"/>
          <w:rtl/>
        </w:rPr>
        <w:t>מטרים</w:t>
      </w:r>
      <w:r w:rsidRPr="00D03063">
        <w:rPr>
          <w:rFonts w:eastAsia="Calibri"/>
          <w:rtl/>
        </w:rPr>
        <w:t xml:space="preserve">. </w:t>
      </w:r>
      <w:r w:rsidRPr="00D03063">
        <w:rPr>
          <w:rFonts w:eastAsia="Calibri" w:hint="cs"/>
          <w:rtl/>
        </w:rPr>
        <w:t>השביל</w:t>
      </w:r>
      <w:r w:rsidRPr="00D03063">
        <w:rPr>
          <w:rFonts w:eastAsia="Calibri"/>
          <w:rtl/>
        </w:rPr>
        <w:t xml:space="preserve"> ממוקם בין הכניסה ל</w:t>
      </w:r>
      <w:r w:rsidRPr="00D03063">
        <w:rPr>
          <w:rFonts w:eastAsia="Calibri" w:hint="cs"/>
          <w:rtl/>
        </w:rPr>
        <w:t>שכונת</w:t>
      </w:r>
      <w:r w:rsidRPr="00D03063">
        <w:rPr>
          <w:rFonts w:eastAsia="Calibri"/>
          <w:rtl/>
        </w:rPr>
        <w:t xml:space="preserve"> </w:t>
      </w:r>
      <w:r w:rsidRPr="00D03063">
        <w:rPr>
          <w:rFonts w:eastAsia="Calibri" w:hint="cs"/>
          <w:rtl/>
        </w:rPr>
        <w:t>רמת</w:t>
      </w:r>
      <w:r w:rsidRPr="00D03063">
        <w:rPr>
          <w:rFonts w:eastAsia="Calibri"/>
          <w:rtl/>
        </w:rPr>
        <w:t xml:space="preserve"> </w:t>
      </w:r>
      <w:r w:rsidRPr="00D03063">
        <w:rPr>
          <w:rFonts w:eastAsia="Calibri" w:hint="cs"/>
          <w:rtl/>
        </w:rPr>
        <w:t>אפעל</w:t>
      </w:r>
      <w:r w:rsidRPr="00D03063">
        <w:rPr>
          <w:rFonts w:eastAsia="Calibri"/>
          <w:rtl/>
        </w:rPr>
        <w:t xml:space="preserve"> לכניסה לבית החולים </w:t>
      </w:r>
      <w:r w:rsidRPr="00D03063">
        <w:rPr>
          <w:rFonts w:eastAsia="Calibri" w:hint="cs"/>
          <w:rtl/>
        </w:rPr>
        <w:t>תל</w:t>
      </w:r>
      <w:r w:rsidRPr="00D03063">
        <w:rPr>
          <w:rFonts w:eastAsia="Calibri"/>
          <w:rtl/>
        </w:rPr>
        <w:t xml:space="preserve"> </w:t>
      </w:r>
      <w:r w:rsidRPr="00D03063">
        <w:rPr>
          <w:rFonts w:eastAsia="Calibri" w:hint="cs"/>
          <w:rtl/>
        </w:rPr>
        <w:t>השומר</w:t>
      </w:r>
      <w:r w:rsidRPr="00D03063">
        <w:rPr>
          <w:rFonts w:eastAsia="Calibri"/>
          <w:rtl/>
        </w:rPr>
        <w:t>.</w:t>
      </w:r>
      <w:r w:rsidR="00B32EC4">
        <w:rPr>
          <w:rFonts w:eastAsia="Calibri" w:hint="cs"/>
          <w:rtl/>
        </w:rPr>
        <w:t xml:space="preserve"> </w:t>
      </w:r>
      <w:r w:rsidRPr="0012789B" w:rsidR="00B32EC4">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B32EC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96775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425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התמהמהותה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עיריית</w:t>
                            </w:r>
                            <w:r w:rsidRPr="00B32EC4">
                              <w:rPr>
                                <w:rFonts w:cs="Tahoma"/>
                                <w:color w:val="0B5294"/>
                                <w:spacing w:val="-4"/>
                                <w:sz w:val="24"/>
                                <w:szCs w:val="24"/>
                                <w:rtl/>
                              </w:rPr>
                              <w:t xml:space="preserve"> </w:t>
                            </w:r>
                            <w:r w:rsidRPr="00B32EC4">
                              <w:rPr>
                                <w:rFonts w:cs="Tahoma" w:hint="eastAsia"/>
                                <w:color w:val="0B5294"/>
                                <w:spacing w:val="-4"/>
                                <w:sz w:val="24"/>
                                <w:szCs w:val="24"/>
                                <w:rtl/>
                              </w:rPr>
                              <w:t>רמת</w:t>
                            </w:r>
                            <w:r w:rsidRPr="00B32EC4">
                              <w:rPr>
                                <w:rFonts w:cs="Tahoma"/>
                                <w:color w:val="0B5294"/>
                                <w:spacing w:val="-4"/>
                                <w:sz w:val="24"/>
                                <w:szCs w:val="24"/>
                                <w:rtl/>
                              </w:rPr>
                              <w:t xml:space="preserve"> </w:t>
                            </w:r>
                            <w:r w:rsidRPr="00B32EC4">
                              <w:rPr>
                                <w:rFonts w:cs="Tahoma" w:hint="eastAsia"/>
                                <w:color w:val="0B5294"/>
                                <w:spacing w:val="-4"/>
                                <w:sz w:val="24"/>
                                <w:szCs w:val="24"/>
                                <w:rtl/>
                              </w:rPr>
                              <w:t>גן</w:t>
                            </w:r>
                            <w:r w:rsidRPr="00B32EC4">
                              <w:rPr>
                                <w:rFonts w:cs="Tahoma"/>
                                <w:color w:val="0B5294"/>
                                <w:spacing w:val="-4"/>
                                <w:sz w:val="24"/>
                                <w:szCs w:val="24"/>
                                <w:rtl/>
                              </w:rPr>
                              <w:t xml:space="preserve"> </w:t>
                            </w:r>
                            <w:r w:rsidRPr="00B32EC4">
                              <w:rPr>
                                <w:rFonts w:cs="Tahoma" w:hint="eastAsia"/>
                                <w:color w:val="0B5294"/>
                                <w:spacing w:val="-4"/>
                                <w:sz w:val="24"/>
                                <w:szCs w:val="24"/>
                                <w:rtl/>
                              </w:rPr>
                              <w:t>בתכנון</w:t>
                            </w:r>
                            <w:r w:rsidRPr="00B32EC4">
                              <w:rPr>
                                <w:rFonts w:cs="Tahoma"/>
                                <w:color w:val="0B5294"/>
                                <w:spacing w:val="-4"/>
                                <w:sz w:val="24"/>
                                <w:szCs w:val="24"/>
                                <w:rtl/>
                              </w:rPr>
                              <w:t xml:space="preserve"> </w:t>
                            </w:r>
                            <w:r w:rsidRPr="00B32EC4">
                              <w:rPr>
                                <w:rFonts w:cs="Tahoma" w:hint="eastAsia"/>
                                <w:color w:val="0B5294"/>
                                <w:spacing w:val="-4"/>
                                <w:sz w:val="24"/>
                                <w:szCs w:val="24"/>
                                <w:rtl/>
                              </w:rPr>
                              <w:t>ובהקמה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שבילי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בשנים</w:t>
                            </w:r>
                            <w:r w:rsidRPr="00B32EC4">
                              <w:rPr>
                                <w:rFonts w:cs="Tahoma"/>
                                <w:color w:val="0B5294"/>
                                <w:spacing w:val="-4"/>
                                <w:sz w:val="24"/>
                                <w:szCs w:val="24"/>
                                <w:rtl/>
                              </w:rPr>
                              <w:t xml:space="preserve"> 2009 </w:t>
                            </w:r>
                            <w:r w:rsidRPr="00B32EC4">
                              <w:rPr>
                                <w:rFonts w:cs="Tahoma" w:hint="eastAsia"/>
                                <w:color w:val="0B5294"/>
                                <w:spacing w:val="-4"/>
                                <w:sz w:val="24"/>
                                <w:szCs w:val="24"/>
                                <w:rtl/>
                              </w:rPr>
                              <w:t>עד</w:t>
                            </w:r>
                            <w:r w:rsidRPr="00B32EC4">
                              <w:rPr>
                                <w:rFonts w:cs="Tahoma"/>
                                <w:color w:val="0B5294"/>
                                <w:spacing w:val="-4"/>
                                <w:sz w:val="24"/>
                                <w:szCs w:val="24"/>
                                <w:rtl/>
                              </w:rPr>
                              <w:t xml:space="preserve"> 2014 </w:t>
                            </w:r>
                            <w:r w:rsidRPr="00B32EC4">
                              <w:rPr>
                                <w:rFonts w:cs="Tahoma" w:hint="eastAsia"/>
                                <w:color w:val="0B5294"/>
                                <w:spacing w:val="-4"/>
                                <w:sz w:val="24"/>
                                <w:szCs w:val="24"/>
                                <w:rtl/>
                              </w:rPr>
                              <w:t>גרמה</w:t>
                            </w:r>
                            <w:r w:rsidRPr="00B32EC4">
                              <w:rPr>
                                <w:rFonts w:cs="Tahoma"/>
                                <w:color w:val="0B5294"/>
                                <w:spacing w:val="-4"/>
                                <w:sz w:val="24"/>
                                <w:szCs w:val="24"/>
                                <w:rtl/>
                              </w:rPr>
                              <w:t xml:space="preserve"> </w:t>
                            </w:r>
                            <w:r w:rsidRPr="00B32EC4">
                              <w:rPr>
                                <w:rFonts w:cs="Tahoma" w:hint="eastAsia"/>
                                <w:color w:val="0B5294"/>
                                <w:spacing w:val="-4"/>
                                <w:sz w:val="24"/>
                                <w:szCs w:val="24"/>
                                <w:rtl/>
                              </w:rPr>
                              <w:t>לעיכוב</w:t>
                            </w:r>
                            <w:r w:rsidRPr="00B32EC4">
                              <w:rPr>
                                <w:rFonts w:cs="Tahoma"/>
                                <w:color w:val="0B5294"/>
                                <w:spacing w:val="-4"/>
                                <w:sz w:val="24"/>
                                <w:szCs w:val="24"/>
                                <w:rtl/>
                              </w:rPr>
                              <w:t xml:space="preserve"> </w:t>
                            </w:r>
                            <w:r w:rsidRPr="00B32EC4">
                              <w:rPr>
                                <w:rFonts w:cs="Tahoma" w:hint="eastAsia"/>
                                <w:color w:val="0B5294"/>
                                <w:spacing w:val="-4"/>
                                <w:sz w:val="24"/>
                                <w:szCs w:val="24"/>
                                <w:rtl/>
                              </w:rPr>
                              <w:t>ביישום</w:t>
                            </w:r>
                            <w:r w:rsidRPr="00B32EC4">
                              <w:rPr>
                                <w:rFonts w:cs="Tahoma"/>
                                <w:color w:val="0B5294"/>
                                <w:spacing w:val="-4"/>
                                <w:sz w:val="24"/>
                                <w:szCs w:val="24"/>
                                <w:rtl/>
                              </w:rPr>
                              <w:t xml:space="preserve"> </w:t>
                            </w:r>
                            <w:r w:rsidRPr="00B32EC4">
                              <w:rPr>
                                <w:rFonts w:cs="Tahoma" w:hint="eastAsia"/>
                                <w:color w:val="0B5294"/>
                                <w:spacing w:val="-4"/>
                                <w:sz w:val="24"/>
                                <w:szCs w:val="24"/>
                                <w:rtl/>
                              </w:rPr>
                              <w:t>תכנית</w:t>
                            </w:r>
                            <w:r w:rsidRPr="00B32EC4">
                              <w:rPr>
                                <w:rFonts w:cs="Tahoma"/>
                                <w:color w:val="0B5294"/>
                                <w:spacing w:val="-4"/>
                                <w:sz w:val="24"/>
                                <w:szCs w:val="24"/>
                                <w:rtl/>
                              </w:rPr>
                              <w:t xml:space="preserve"> </w:t>
                            </w:r>
                            <w:r w:rsidRPr="00B32EC4">
                              <w:rPr>
                                <w:rFonts w:cs="Tahoma" w:hint="eastAsia"/>
                                <w:color w:val="0B5294"/>
                                <w:spacing w:val="-4"/>
                                <w:sz w:val="24"/>
                                <w:szCs w:val="24"/>
                                <w:rtl/>
                              </w:rPr>
                              <w:t>האב</w:t>
                            </w:r>
                            <w:r w:rsidRPr="00B32EC4">
                              <w:rPr>
                                <w:rFonts w:cs="Tahoma"/>
                                <w:color w:val="0B5294"/>
                                <w:spacing w:val="-4"/>
                                <w:sz w:val="24"/>
                                <w:szCs w:val="24"/>
                                <w:rtl/>
                              </w:rPr>
                              <w:t xml:space="preserve"> </w:t>
                            </w:r>
                            <w:r w:rsidRPr="00B32EC4">
                              <w:rPr>
                                <w:rFonts w:cs="Tahoma" w:hint="eastAsia"/>
                                <w:color w:val="0B5294"/>
                                <w:spacing w:val="-4"/>
                                <w:sz w:val="24"/>
                                <w:szCs w:val="24"/>
                                <w:rtl/>
                              </w:rPr>
                              <w:t>לשבילי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ולפיכך</w:t>
                            </w:r>
                            <w:r w:rsidRPr="00B32EC4">
                              <w:rPr>
                                <w:rFonts w:cs="Tahoma"/>
                                <w:color w:val="0B5294"/>
                                <w:spacing w:val="-4"/>
                                <w:sz w:val="24"/>
                                <w:szCs w:val="24"/>
                                <w:rtl/>
                              </w:rPr>
                              <w:t xml:space="preserve"> </w:t>
                            </w:r>
                            <w:r w:rsidRPr="00B32EC4">
                              <w:rPr>
                                <w:rFonts w:cs="Tahoma" w:hint="eastAsia"/>
                                <w:color w:val="0B5294"/>
                                <w:spacing w:val="-4"/>
                                <w:sz w:val="24"/>
                                <w:szCs w:val="24"/>
                                <w:rtl/>
                              </w:rPr>
                              <w:t>עד</w:t>
                            </w:r>
                            <w:r w:rsidRPr="00B32EC4">
                              <w:rPr>
                                <w:rFonts w:cs="Tahoma"/>
                                <w:color w:val="0B5294"/>
                                <w:spacing w:val="-4"/>
                                <w:sz w:val="24"/>
                                <w:szCs w:val="24"/>
                                <w:rtl/>
                              </w:rPr>
                              <w:t xml:space="preserve"> </w:t>
                            </w:r>
                            <w:r w:rsidRPr="00B32EC4">
                              <w:rPr>
                                <w:rFonts w:cs="Tahoma" w:hint="eastAsia"/>
                                <w:color w:val="0B5294"/>
                                <w:spacing w:val="-4"/>
                                <w:sz w:val="24"/>
                                <w:szCs w:val="24"/>
                                <w:rtl/>
                              </w:rPr>
                              <w:t>מועד</w:t>
                            </w:r>
                            <w:r w:rsidRPr="00B32EC4">
                              <w:rPr>
                                <w:rFonts w:cs="Tahoma"/>
                                <w:color w:val="0B5294"/>
                                <w:spacing w:val="-4"/>
                                <w:sz w:val="24"/>
                                <w:szCs w:val="24"/>
                                <w:rtl/>
                              </w:rPr>
                              <w:t xml:space="preserve"> </w:t>
                            </w:r>
                            <w:r w:rsidRPr="00B32EC4">
                              <w:rPr>
                                <w:rFonts w:cs="Tahoma" w:hint="eastAsia"/>
                                <w:color w:val="0B5294"/>
                                <w:spacing w:val="-4"/>
                                <w:sz w:val="24"/>
                                <w:szCs w:val="24"/>
                                <w:rtl/>
                              </w:rPr>
                              <w:t>סיום</w:t>
                            </w:r>
                            <w:r w:rsidRPr="00B32EC4">
                              <w:rPr>
                                <w:rFonts w:cs="Tahoma"/>
                                <w:color w:val="0B5294"/>
                                <w:spacing w:val="-4"/>
                                <w:sz w:val="24"/>
                                <w:szCs w:val="24"/>
                                <w:rtl/>
                              </w:rPr>
                              <w:t xml:space="preserve"> </w:t>
                            </w:r>
                            <w:r w:rsidRPr="00B32EC4">
                              <w:rPr>
                                <w:rFonts w:cs="Tahoma" w:hint="eastAsia"/>
                                <w:color w:val="0B5294"/>
                                <w:spacing w:val="-4"/>
                                <w:sz w:val="24"/>
                                <w:szCs w:val="24"/>
                                <w:rtl/>
                              </w:rPr>
                              <w:t>הביקורת</w:t>
                            </w:r>
                            <w:r w:rsidRPr="00B32EC4">
                              <w:rPr>
                                <w:rFonts w:cs="Tahoma"/>
                                <w:color w:val="0B5294"/>
                                <w:spacing w:val="-4"/>
                                <w:sz w:val="24"/>
                                <w:szCs w:val="24"/>
                                <w:rtl/>
                              </w:rPr>
                              <w:t xml:space="preserve">, </w:t>
                            </w:r>
                            <w:r w:rsidRPr="00B32EC4">
                              <w:rPr>
                                <w:rFonts w:cs="Tahoma" w:hint="eastAsia"/>
                                <w:color w:val="0B5294"/>
                                <w:spacing w:val="-4"/>
                                <w:sz w:val="24"/>
                                <w:szCs w:val="24"/>
                                <w:rtl/>
                              </w:rPr>
                              <w:t>מרץ</w:t>
                            </w:r>
                            <w:r w:rsidRPr="00B32EC4">
                              <w:rPr>
                                <w:rFonts w:cs="Tahoma"/>
                                <w:color w:val="0B5294"/>
                                <w:spacing w:val="-4"/>
                                <w:sz w:val="24"/>
                                <w:szCs w:val="24"/>
                                <w:rtl/>
                              </w:rPr>
                              <w:t xml:space="preserve"> 2017, </w:t>
                            </w:r>
                            <w:r w:rsidRPr="00B32EC4">
                              <w:rPr>
                                <w:rFonts w:cs="Tahoma" w:hint="eastAsia"/>
                                <w:color w:val="0B5294"/>
                                <w:spacing w:val="-4"/>
                                <w:sz w:val="24"/>
                                <w:szCs w:val="24"/>
                                <w:rtl/>
                              </w:rPr>
                              <w:t>הוקם</w:t>
                            </w:r>
                            <w:r w:rsidRPr="00B32EC4">
                              <w:rPr>
                                <w:rFonts w:cs="Tahoma"/>
                                <w:color w:val="0B5294"/>
                                <w:spacing w:val="-4"/>
                                <w:sz w:val="24"/>
                                <w:szCs w:val="24"/>
                                <w:rtl/>
                              </w:rPr>
                              <w:t xml:space="preserve"> </w:t>
                            </w:r>
                            <w:r w:rsidRPr="00B32EC4">
                              <w:rPr>
                                <w:rFonts w:cs="Tahoma" w:hint="eastAsia"/>
                                <w:color w:val="0B5294"/>
                                <w:spacing w:val="-4"/>
                                <w:sz w:val="24"/>
                                <w:szCs w:val="24"/>
                                <w:rtl/>
                              </w:rPr>
                              <w:t>רק</w:t>
                            </w:r>
                            <w:r w:rsidRPr="00B32EC4">
                              <w:rPr>
                                <w:rFonts w:cs="Tahoma"/>
                                <w:color w:val="0B5294"/>
                                <w:spacing w:val="-4"/>
                                <w:sz w:val="24"/>
                                <w:szCs w:val="24"/>
                                <w:rtl/>
                              </w:rPr>
                              <w:t xml:space="preserve"> </w:t>
                            </w:r>
                            <w:r w:rsidRPr="00B32EC4">
                              <w:rPr>
                                <w:rFonts w:cs="Tahoma" w:hint="eastAsia"/>
                                <w:color w:val="0B5294"/>
                                <w:spacing w:val="-4"/>
                                <w:sz w:val="24"/>
                                <w:szCs w:val="24"/>
                                <w:rtl/>
                              </w:rPr>
                              <w:t>שביל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אחד</w:t>
                            </w:r>
                            <w:r w:rsidRPr="00B32EC4">
                              <w:rPr>
                                <w:rFonts w:cs="Tahoma"/>
                                <w:color w:val="0B5294"/>
                                <w:spacing w:val="-4"/>
                                <w:sz w:val="24"/>
                                <w:szCs w:val="24"/>
                                <w:rtl/>
                              </w:rPr>
                              <w:t xml:space="preserve"> </w:t>
                            </w:r>
                            <w:r w:rsidRPr="00B32EC4">
                              <w:rPr>
                                <w:rFonts w:cs="Tahoma" w:hint="eastAsia"/>
                                <w:color w:val="0B5294"/>
                                <w:spacing w:val="-4"/>
                                <w:sz w:val="24"/>
                                <w:szCs w:val="24"/>
                                <w:rtl/>
                              </w:rPr>
                              <w:t>בתחום</w:t>
                            </w:r>
                            <w:r w:rsidRPr="00B32EC4">
                              <w:rPr>
                                <w:rFonts w:cs="Tahoma"/>
                                <w:color w:val="0B5294"/>
                                <w:spacing w:val="-4"/>
                                <w:sz w:val="24"/>
                                <w:szCs w:val="24"/>
                                <w:rtl/>
                              </w:rPr>
                              <w:t xml:space="preserve"> </w:t>
                            </w:r>
                            <w:r w:rsidRPr="00B32EC4">
                              <w:rPr>
                                <w:rFonts w:cs="Tahoma" w:hint="eastAsia"/>
                                <w:color w:val="0B5294"/>
                                <w:spacing w:val="-4"/>
                                <w:sz w:val="24"/>
                                <w:szCs w:val="24"/>
                                <w:rtl/>
                              </w:rPr>
                              <w:t>העירייה</w:t>
                            </w:r>
                          </w:p>
                          <w:p w:rsidR="0072196D" w:rsidRPr="00373C5D" w:rsidP="00B32EC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2477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682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72196D" w:rsidRPr="00373C5D" w:rsidP="00B32EC4">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6335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התמהמהותה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עיריית</w:t>
                      </w:r>
                      <w:r w:rsidRPr="00B32EC4">
                        <w:rPr>
                          <w:rFonts w:cs="Tahoma"/>
                          <w:color w:val="0B5294"/>
                          <w:spacing w:val="-4"/>
                          <w:sz w:val="24"/>
                          <w:szCs w:val="24"/>
                          <w:rtl/>
                        </w:rPr>
                        <w:t xml:space="preserve"> </w:t>
                      </w:r>
                      <w:r w:rsidRPr="00B32EC4">
                        <w:rPr>
                          <w:rFonts w:cs="Tahoma" w:hint="eastAsia"/>
                          <w:color w:val="0B5294"/>
                          <w:spacing w:val="-4"/>
                          <w:sz w:val="24"/>
                          <w:szCs w:val="24"/>
                          <w:rtl/>
                        </w:rPr>
                        <w:t>רמת</w:t>
                      </w:r>
                      <w:r w:rsidRPr="00B32EC4">
                        <w:rPr>
                          <w:rFonts w:cs="Tahoma"/>
                          <w:color w:val="0B5294"/>
                          <w:spacing w:val="-4"/>
                          <w:sz w:val="24"/>
                          <w:szCs w:val="24"/>
                          <w:rtl/>
                        </w:rPr>
                        <w:t xml:space="preserve"> </w:t>
                      </w:r>
                      <w:r w:rsidRPr="00B32EC4">
                        <w:rPr>
                          <w:rFonts w:cs="Tahoma" w:hint="eastAsia"/>
                          <w:color w:val="0B5294"/>
                          <w:spacing w:val="-4"/>
                          <w:sz w:val="24"/>
                          <w:szCs w:val="24"/>
                          <w:rtl/>
                        </w:rPr>
                        <w:t>גן</w:t>
                      </w:r>
                      <w:r w:rsidRPr="00B32EC4">
                        <w:rPr>
                          <w:rFonts w:cs="Tahoma"/>
                          <w:color w:val="0B5294"/>
                          <w:spacing w:val="-4"/>
                          <w:sz w:val="24"/>
                          <w:szCs w:val="24"/>
                          <w:rtl/>
                        </w:rPr>
                        <w:t xml:space="preserve"> </w:t>
                      </w:r>
                      <w:r w:rsidRPr="00B32EC4">
                        <w:rPr>
                          <w:rFonts w:cs="Tahoma" w:hint="eastAsia"/>
                          <w:color w:val="0B5294"/>
                          <w:spacing w:val="-4"/>
                          <w:sz w:val="24"/>
                          <w:szCs w:val="24"/>
                          <w:rtl/>
                        </w:rPr>
                        <w:t>בתכנון</w:t>
                      </w:r>
                      <w:r w:rsidRPr="00B32EC4">
                        <w:rPr>
                          <w:rFonts w:cs="Tahoma"/>
                          <w:color w:val="0B5294"/>
                          <w:spacing w:val="-4"/>
                          <w:sz w:val="24"/>
                          <w:szCs w:val="24"/>
                          <w:rtl/>
                        </w:rPr>
                        <w:t xml:space="preserve"> </w:t>
                      </w:r>
                      <w:r w:rsidRPr="00B32EC4">
                        <w:rPr>
                          <w:rFonts w:cs="Tahoma" w:hint="eastAsia"/>
                          <w:color w:val="0B5294"/>
                          <w:spacing w:val="-4"/>
                          <w:sz w:val="24"/>
                          <w:szCs w:val="24"/>
                          <w:rtl/>
                        </w:rPr>
                        <w:t>ובהקמה</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שבילי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בשנים</w:t>
                      </w:r>
                      <w:r w:rsidRPr="00B32EC4">
                        <w:rPr>
                          <w:rFonts w:cs="Tahoma"/>
                          <w:color w:val="0B5294"/>
                          <w:spacing w:val="-4"/>
                          <w:sz w:val="24"/>
                          <w:szCs w:val="24"/>
                          <w:rtl/>
                        </w:rPr>
                        <w:t xml:space="preserve"> 2009 </w:t>
                      </w:r>
                      <w:r w:rsidRPr="00B32EC4">
                        <w:rPr>
                          <w:rFonts w:cs="Tahoma" w:hint="eastAsia"/>
                          <w:color w:val="0B5294"/>
                          <w:spacing w:val="-4"/>
                          <w:sz w:val="24"/>
                          <w:szCs w:val="24"/>
                          <w:rtl/>
                        </w:rPr>
                        <w:t>עד</w:t>
                      </w:r>
                      <w:r w:rsidRPr="00B32EC4">
                        <w:rPr>
                          <w:rFonts w:cs="Tahoma"/>
                          <w:color w:val="0B5294"/>
                          <w:spacing w:val="-4"/>
                          <w:sz w:val="24"/>
                          <w:szCs w:val="24"/>
                          <w:rtl/>
                        </w:rPr>
                        <w:t xml:space="preserve"> 2014 </w:t>
                      </w:r>
                      <w:r w:rsidRPr="00B32EC4">
                        <w:rPr>
                          <w:rFonts w:cs="Tahoma" w:hint="eastAsia"/>
                          <w:color w:val="0B5294"/>
                          <w:spacing w:val="-4"/>
                          <w:sz w:val="24"/>
                          <w:szCs w:val="24"/>
                          <w:rtl/>
                        </w:rPr>
                        <w:t>גרמה</w:t>
                      </w:r>
                      <w:r w:rsidRPr="00B32EC4">
                        <w:rPr>
                          <w:rFonts w:cs="Tahoma"/>
                          <w:color w:val="0B5294"/>
                          <w:spacing w:val="-4"/>
                          <w:sz w:val="24"/>
                          <w:szCs w:val="24"/>
                          <w:rtl/>
                        </w:rPr>
                        <w:t xml:space="preserve"> </w:t>
                      </w:r>
                      <w:r w:rsidRPr="00B32EC4">
                        <w:rPr>
                          <w:rFonts w:cs="Tahoma" w:hint="eastAsia"/>
                          <w:color w:val="0B5294"/>
                          <w:spacing w:val="-4"/>
                          <w:sz w:val="24"/>
                          <w:szCs w:val="24"/>
                          <w:rtl/>
                        </w:rPr>
                        <w:t>לעיכוב</w:t>
                      </w:r>
                      <w:r w:rsidRPr="00B32EC4">
                        <w:rPr>
                          <w:rFonts w:cs="Tahoma"/>
                          <w:color w:val="0B5294"/>
                          <w:spacing w:val="-4"/>
                          <w:sz w:val="24"/>
                          <w:szCs w:val="24"/>
                          <w:rtl/>
                        </w:rPr>
                        <w:t xml:space="preserve"> </w:t>
                      </w:r>
                      <w:r w:rsidRPr="00B32EC4">
                        <w:rPr>
                          <w:rFonts w:cs="Tahoma" w:hint="eastAsia"/>
                          <w:color w:val="0B5294"/>
                          <w:spacing w:val="-4"/>
                          <w:sz w:val="24"/>
                          <w:szCs w:val="24"/>
                          <w:rtl/>
                        </w:rPr>
                        <w:t>ביישום</w:t>
                      </w:r>
                      <w:r w:rsidRPr="00B32EC4">
                        <w:rPr>
                          <w:rFonts w:cs="Tahoma"/>
                          <w:color w:val="0B5294"/>
                          <w:spacing w:val="-4"/>
                          <w:sz w:val="24"/>
                          <w:szCs w:val="24"/>
                          <w:rtl/>
                        </w:rPr>
                        <w:t xml:space="preserve"> </w:t>
                      </w:r>
                      <w:r w:rsidRPr="00B32EC4">
                        <w:rPr>
                          <w:rFonts w:cs="Tahoma" w:hint="eastAsia"/>
                          <w:color w:val="0B5294"/>
                          <w:spacing w:val="-4"/>
                          <w:sz w:val="24"/>
                          <w:szCs w:val="24"/>
                          <w:rtl/>
                        </w:rPr>
                        <w:t>תכנית</w:t>
                      </w:r>
                      <w:r w:rsidRPr="00B32EC4">
                        <w:rPr>
                          <w:rFonts w:cs="Tahoma"/>
                          <w:color w:val="0B5294"/>
                          <w:spacing w:val="-4"/>
                          <w:sz w:val="24"/>
                          <w:szCs w:val="24"/>
                          <w:rtl/>
                        </w:rPr>
                        <w:t xml:space="preserve"> </w:t>
                      </w:r>
                      <w:r w:rsidRPr="00B32EC4">
                        <w:rPr>
                          <w:rFonts w:cs="Tahoma" w:hint="eastAsia"/>
                          <w:color w:val="0B5294"/>
                          <w:spacing w:val="-4"/>
                          <w:sz w:val="24"/>
                          <w:szCs w:val="24"/>
                          <w:rtl/>
                        </w:rPr>
                        <w:t>האב</w:t>
                      </w:r>
                      <w:r w:rsidRPr="00B32EC4">
                        <w:rPr>
                          <w:rFonts w:cs="Tahoma"/>
                          <w:color w:val="0B5294"/>
                          <w:spacing w:val="-4"/>
                          <w:sz w:val="24"/>
                          <w:szCs w:val="24"/>
                          <w:rtl/>
                        </w:rPr>
                        <w:t xml:space="preserve"> </w:t>
                      </w:r>
                      <w:r w:rsidRPr="00B32EC4">
                        <w:rPr>
                          <w:rFonts w:cs="Tahoma" w:hint="eastAsia"/>
                          <w:color w:val="0B5294"/>
                          <w:spacing w:val="-4"/>
                          <w:sz w:val="24"/>
                          <w:szCs w:val="24"/>
                          <w:rtl/>
                        </w:rPr>
                        <w:t>לשבילי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ולפיכך</w:t>
                      </w:r>
                      <w:r w:rsidRPr="00B32EC4">
                        <w:rPr>
                          <w:rFonts w:cs="Tahoma"/>
                          <w:color w:val="0B5294"/>
                          <w:spacing w:val="-4"/>
                          <w:sz w:val="24"/>
                          <w:szCs w:val="24"/>
                          <w:rtl/>
                        </w:rPr>
                        <w:t xml:space="preserve"> </w:t>
                      </w:r>
                      <w:r w:rsidRPr="00B32EC4">
                        <w:rPr>
                          <w:rFonts w:cs="Tahoma" w:hint="eastAsia"/>
                          <w:color w:val="0B5294"/>
                          <w:spacing w:val="-4"/>
                          <w:sz w:val="24"/>
                          <w:szCs w:val="24"/>
                          <w:rtl/>
                        </w:rPr>
                        <w:t>עד</w:t>
                      </w:r>
                      <w:r w:rsidRPr="00B32EC4">
                        <w:rPr>
                          <w:rFonts w:cs="Tahoma"/>
                          <w:color w:val="0B5294"/>
                          <w:spacing w:val="-4"/>
                          <w:sz w:val="24"/>
                          <w:szCs w:val="24"/>
                          <w:rtl/>
                        </w:rPr>
                        <w:t xml:space="preserve"> </w:t>
                      </w:r>
                      <w:r w:rsidRPr="00B32EC4">
                        <w:rPr>
                          <w:rFonts w:cs="Tahoma" w:hint="eastAsia"/>
                          <w:color w:val="0B5294"/>
                          <w:spacing w:val="-4"/>
                          <w:sz w:val="24"/>
                          <w:szCs w:val="24"/>
                          <w:rtl/>
                        </w:rPr>
                        <w:t>מועד</w:t>
                      </w:r>
                      <w:r w:rsidRPr="00B32EC4">
                        <w:rPr>
                          <w:rFonts w:cs="Tahoma"/>
                          <w:color w:val="0B5294"/>
                          <w:spacing w:val="-4"/>
                          <w:sz w:val="24"/>
                          <w:szCs w:val="24"/>
                          <w:rtl/>
                        </w:rPr>
                        <w:t xml:space="preserve"> </w:t>
                      </w:r>
                      <w:r w:rsidRPr="00B32EC4">
                        <w:rPr>
                          <w:rFonts w:cs="Tahoma" w:hint="eastAsia"/>
                          <w:color w:val="0B5294"/>
                          <w:spacing w:val="-4"/>
                          <w:sz w:val="24"/>
                          <w:szCs w:val="24"/>
                          <w:rtl/>
                        </w:rPr>
                        <w:t>סיום</w:t>
                      </w:r>
                      <w:r w:rsidRPr="00B32EC4">
                        <w:rPr>
                          <w:rFonts w:cs="Tahoma"/>
                          <w:color w:val="0B5294"/>
                          <w:spacing w:val="-4"/>
                          <w:sz w:val="24"/>
                          <w:szCs w:val="24"/>
                          <w:rtl/>
                        </w:rPr>
                        <w:t xml:space="preserve"> </w:t>
                      </w:r>
                      <w:r w:rsidRPr="00B32EC4">
                        <w:rPr>
                          <w:rFonts w:cs="Tahoma" w:hint="eastAsia"/>
                          <w:color w:val="0B5294"/>
                          <w:spacing w:val="-4"/>
                          <w:sz w:val="24"/>
                          <w:szCs w:val="24"/>
                          <w:rtl/>
                        </w:rPr>
                        <w:t>הביקורת</w:t>
                      </w:r>
                      <w:r w:rsidRPr="00B32EC4">
                        <w:rPr>
                          <w:rFonts w:cs="Tahoma"/>
                          <w:color w:val="0B5294"/>
                          <w:spacing w:val="-4"/>
                          <w:sz w:val="24"/>
                          <w:szCs w:val="24"/>
                          <w:rtl/>
                        </w:rPr>
                        <w:t xml:space="preserve">, </w:t>
                      </w:r>
                      <w:r w:rsidRPr="00B32EC4">
                        <w:rPr>
                          <w:rFonts w:cs="Tahoma" w:hint="eastAsia"/>
                          <w:color w:val="0B5294"/>
                          <w:spacing w:val="-4"/>
                          <w:sz w:val="24"/>
                          <w:szCs w:val="24"/>
                          <w:rtl/>
                        </w:rPr>
                        <w:t>מרץ</w:t>
                      </w:r>
                      <w:r w:rsidRPr="00B32EC4">
                        <w:rPr>
                          <w:rFonts w:cs="Tahoma"/>
                          <w:color w:val="0B5294"/>
                          <w:spacing w:val="-4"/>
                          <w:sz w:val="24"/>
                          <w:szCs w:val="24"/>
                          <w:rtl/>
                        </w:rPr>
                        <w:t xml:space="preserve"> 2017, </w:t>
                      </w:r>
                      <w:r w:rsidRPr="00B32EC4">
                        <w:rPr>
                          <w:rFonts w:cs="Tahoma" w:hint="eastAsia"/>
                          <w:color w:val="0B5294"/>
                          <w:spacing w:val="-4"/>
                          <w:sz w:val="24"/>
                          <w:szCs w:val="24"/>
                          <w:rtl/>
                        </w:rPr>
                        <w:t>הוקם</w:t>
                      </w:r>
                      <w:r w:rsidRPr="00B32EC4">
                        <w:rPr>
                          <w:rFonts w:cs="Tahoma"/>
                          <w:color w:val="0B5294"/>
                          <w:spacing w:val="-4"/>
                          <w:sz w:val="24"/>
                          <w:szCs w:val="24"/>
                          <w:rtl/>
                        </w:rPr>
                        <w:t xml:space="preserve"> </w:t>
                      </w:r>
                      <w:r w:rsidRPr="00B32EC4">
                        <w:rPr>
                          <w:rFonts w:cs="Tahoma" w:hint="eastAsia"/>
                          <w:color w:val="0B5294"/>
                          <w:spacing w:val="-4"/>
                          <w:sz w:val="24"/>
                          <w:szCs w:val="24"/>
                          <w:rtl/>
                        </w:rPr>
                        <w:t>רק</w:t>
                      </w:r>
                      <w:r w:rsidRPr="00B32EC4">
                        <w:rPr>
                          <w:rFonts w:cs="Tahoma"/>
                          <w:color w:val="0B5294"/>
                          <w:spacing w:val="-4"/>
                          <w:sz w:val="24"/>
                          <w:szCs w:val="24"/>
                          <w:rtl/>
                        </w:rPr>
                        <w:t xml:space="preserve"> </w:t>
                      </w:r>
                      <w:r w:rsidRPr="00B32EC4">
                        <w:rPr>
                          <w:rFonts w:cs="Tahoma" w:hint="eastAsia"/>
                          <w:color w:val="0B5294"/>
                          <w:spacing w:val="-4"/>
                          <w:sz w:val="24"/>
                          <w:szCs w:val="24"/>
                          <w:rtl/>
                        </w:rPr>
                        <w:t>שביל</w:t>
                      </w:r>
                      <w:r w:rsidRPr="00B32EC4">
                        <w:rPr>
                          <w:rFonts w:cs="Tahoma"/>
                          <w:color w:val="0B5294"/>
                          <w:spacing w:val="-4"/>
                          <w:sz w:val="24"/>
                          <w:szCs w:val="24"/>
                          <w:rtl/>
                        </w:rPr>
                        <w:t xml:space="preserve"> </w:t>
                      </w:r>
                      <w:r w:rsidRPr="00B32EC4">
                        <w:rPr>
                          <w:rFonts w:cs="Tahoma" w:hint="eastAsia"/>
                          <w:color w:val="0B5294"/>
                          <w:spacing w:val="-4"/>
                          <w:sz w:val="24"/>
                          <w:szCs w:val="24"/>
                          <w:rtl/>
                        </w:rPr>
                        <w:t>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אחד</w:t>
                      </w:r>
                      <w:r w:rsidRPr="00B32EC4">
                        <w:rPr>
                          <w:rFonts w:cs="Tahoma"/>
                          <w:color w:val="0B5294"/>
                          <w:spacing w:val="-4"/>
                          <w:sz w:val="24"/>
                          <w:szCs w:val="24"/>
                          <w:rtl/>
                        </w:rPr>
                        <w:t xml:space="preserve"> </w:t>
                      </w:r>
                      <w:r w:rsidRPr="00B32EC4">
                        <w:rPr>
                          <w:rFonts w:cs="Tahoma" w:hint="eastAsia"/>
                          <w:color w:val="0B5294"/>
                          <w:spacing w:val="-4"/>
                          <w:sz w:val="24"/>
                          <w:szCs w:val="24"/>
                          <w:rtl/>
                        </w:rPr>
                        <w:t>בתחום</w:t>
                      </w:r>
                      <w:r w:rsidRPr="00B32EC4">
                        <w:rPr>
                          <w:rFonts w:cs="Tahoma"/>
                          <w:color w:val="0B5294"/>
                          <w:spacing w:val="-4"/>
                          <w:sz w:val="24"/>
                          <w:szCs w:val="24"/>
                          <w:rtl/>
                        </w:rPr>
                        <w:t xml:space="preserve"> </w:t>
                      </w:r>
                      <w:r w:rsidRPr="00B32EC4">
                        <w:rPr>
                          <w:rFonts w:cs="Tahoma" w:hint="eastAsia"/>
                          <w:color w:val="0B5294"/>
                          <w:spacing w:val="-4"/>
                          <w:sz w:val="24"/>
                          <w:szCs w:val="24"/>
                          <w:rtl/>
                        </w:rPr>
                        <w:t>העירייה</w:t>
                      </w:r>
                    </w:p>
                    <w:p w:rsidR="0072196D" w:rsidRPr="00373C5D" w:rsidP="00B32EC4">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22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D03063" w:rsidP="00D03063">
      <w:pPr>
        <w:pStyle w:val="RESHET"/>
        <w:rPr>
          <w:rFonts w:eastAsia="Calibri"/>
          <w:rtl/>
        </w:rPr>
      </w:pPr>
      <w:r w:rsidRPr="00D03063">
        <w:rPr>
          <w:rFonts w:eastAsia="Calibri" w:hint="cs"/>
          <w:rtl/>
        </w:rPr>
        <w:t>ראוי</w:t>
      </w:r>
      <w:r w:rsidRPr="00D03063">
        <w:rPr>
          <w:rFonts w:eastAsia="Calibri"/>
          <w:rtl/>
        </w:rPr>
        <w:t xml:space="preserve"> </w:t>
      </w:r>
      <w:r w:rsidRPr="00D03063">
        <w:rPr>
          <w:rFonts w:eastAsia="Calibri" w:hint="cs"/>
          <w:rtl/>
        </w:rPr>
        <w:t xml:space="preserve">כי </w:t>
      </w:r>
      <w:r w:rsidRPr="00D03063">
        <w:rPr>
          <w:rFonts w:eastAsia="Calibri"/>
          <w:rtl/>
        </w:rPr>
        <w:t>עיריי</w:t>
      </w:r>
      <w:r w:rsidRPr="00D03063">
        <w:rPr>
          <w:rFonts w:eastAsia="Calibri" w:hint="cs"/>
          <w:rtl/>
        </w:rPr>
        <w:t>ת רמת גן</w:t>
      </w:r>
      <w:r w:rsidRPr="00D03063">
        <w:rPr>
          <w:rFonts w:eastAsia="Calibri"/>
          <w:rtl/>
        </w:rPr>
        <w:t xml:space="preserve"> </w:t>
      </w:r>
      <w:r w:rsidRPr="00D03063">
        <w:rPr>
          <w:rFonts w:eastAsia="Calibri" w:hint="cs"/>
          <w:rtl/>
        </w:rPr>
        <w:t>תפעל</w:t>
      </w:r>
      <w:r w:rsidRPr="00D03063">
        <w:rPr>
          <w:rFonts w:eastAsia="Calibri"/>
          <w:rtl/>
        </w:rPr>
        <w:t xml:space="preserve"> לאלתר להקמתם של שבילי אופניים בתחומה, עניין </w:t>
      </w:r>
      <w:r w:rsidRPr="00D03063">
        <w:rPr>
          <w:rFonts w:eastAsia="Calibri" w:hint="cs"/>
          <w:rtl/>
        </w:rPr>
        <w:t xml:space="preserve">שגילתה </w:t>
      </w:r>
      <w:r w:rsidRPr="00D03063">
        <w:rPr>
          <w:rFonts w:eastAsia="Calibri"/>
          <w:rtl/>
        </w:rPr>
        <w:t xml:space="preserve">בו אוזלת יד עד </w:t>
      </w:r>
      <w:r w:rsidRPr="00D03063">
        <w:rPr>
          <w:rFonts w:eastAsia="Calibri" w:hint="cs"/>
          <w:rtl/>
        </w:rPr>
        <w:t>מועד סיום הביקורת</w:t>
      </w:r>
      <w:r w:rsidRPr="00D03063">
        <w:rPr>
          <w:rFonts w:eastAsia="Calibri"/>
          <w:rtl/>
        </w:rPr>
        <w:t xml:space="preserve">. פעולה נמרצת בתחום זה </w:t>
      </w:r>
      <w:r w:rsidRPr="00D03063">
        <w:rPr>
          <w:rFonts w:eastAsia="Calibri" w:hint="cs"/>
          <w:rtl/>
        </w:rPr>
        <w:t>תספק</w:t>
      </w:r>
      <w:r w:rsidRPr="00D03063">
        <w:rPr>
          <w:rFonts w:eastAsia="Calibri"/>
          <w:rtl/>
        </w:rPr>
        <w:t xml:space="preserve"> לעירייה את הקישוריות הנדרשת מעיר מרכזית, ותסייע בשמירה על שלומם </w:t>
      </w:r>
      <w:r w:rsidRPr="00D03063">
        <w:rPr>
          <w:rFonts w:eastAsia="Calibri" w:hint="cs"/>
          <w:rtl/>
        </w:rPr>
        <w:t>ובטיחותם</w:t>
      </w:r>
      <w:r w:rsidRPr="00D03063">
        <w:rPr>
          <w:rFonts w:eastAsia="Calibri"/>
          <w:rtl/>
        </w:rPr>
        <w:t xml:space="preserve"> של רוכבי האופניים.</w:t>
      </w:r>
    </w:p>
    <w:p w:rsidR="0047726B" w:rsidRPr="001224F1" w:rsidP="00D03063">
      <w:pPr>
        <w:spacing w:before="180" w:line="240" w:lineRule="exact"/>
        <w:ind w:right="2268"/>
        <w:jc w:val="both"/>
        <w:rPr>
          <w:rFonts w:ascii="Tahoma" w:hAnsi="Tahoma" w:cs="Tahoma"/>
          <w:sz w:val="18"/>
          <w:szCs w:val="18"/>
          <w:rtl/>
        </w:rPr>
      </w:pPr>
      <w:r w:rsidRPr="001224F1">
        <w:rPr>
          <w:rFonts w:ascii="Tahoma" w:hAnsi="Tahoma" w:cs="Tahoma" w:hint="cs"/>
          <w:sz w:val="18"/>
          <w:szCs w:val="18"/>
          <w:rtl/>
          <w:lang w:eastAsia="he-IL"/>
        </w:rPr>
        <w:t>בתשובה שמסרה עיריית רמת גן למשרד מבקר המדינה בנובמבר 2017 צוין כי היא החלה בקידומם של חמישה שבילי אופניים בתחום העיר.</w:t>
      </w:r>
    </w:p>
    <w:p w:rsidR="0047726B" w:rsidP="007C1107">
      <w:pPr>
        <w:pStyle w:val="KOT4"/>
        <w:rPr>
          <w:rtl/>
        </w:rPr>
      </w:pPr>
      <w:r w:rsidRPr="00910C79">
        <w:rPr>
          <w:rFonts w:hint="cs"/>
          <w:rtl/>
        </w:rPr>
        <w:t xml:space="preserve">תחזוקת שבילי האופניים </w:t>
      </w:r>
      <w:r>
        <w:rPr>
          <w:rFonts w:hint="cs"/>
          <w:rtl/>
        </w:rPr>
        <w:t>על ידי רשויות מקומיות</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בטיחות התנועה באופניים היא סוגיה מהותית. אופניים הם כלי פגיע יותר מכל רכב אחר הנע בדרכים, ולכן נדרשת הקפדה </w:t>
      </w:r>
      <w:r w:rsidRPr="001224F1">
        <w:rPr>
          <w:rFonts w:ascii="Tahoma" w:eastAsia="Calibri" w:hAnsi="Tahoma" w:cs="Tahoma" w:hint="cs"/>
          <w:sz w:val="18"/>
          <w:szCs w:val="18"/>
          <w:rtl/>
        </w:rPr>
        <w:t>מירבית</w:t>
      </w:r>
      <w:r w:rsidRPr="001224F1">
        <w:rPr>
          <w:rFonts w:ascii="Tahoma" w:eastAsia="Calibri" w:hAnsi="Tahoma" w:cs="Tahoma" w:hint="cs"/>
          <w:sz w:val="18"/>
          <w:szCs w:val="18"/>
          <w:rtl/>
        </w:rPr>
        <w:t xml:space="preserve"> על תחזוקה שוטפת וסדירה של שבילי אופניים, שכן תחזוקה לקויה או אי-טיפול במפגע, גם אם הוא שולי לכאורה, יכולים לגרום לתאונת אופניים קשה, למשל ענף עץ הבולט לשביל האופניים, חול המפוזר על המיסעה</w:t>
      </w:r>
      <w:r>
        <w:rPr>
          <w:rFonts w:ascii="Tahoma" w:eastAsia="Calibri" w:hAnsi="Tahoma" w:cs="Tahoma"/>
          <w:sz w:val="18"/>
          <w:szCs w:val="18"/>
          <w:vertAlign w:val="superscript"/>
          <w:rtl/>
        </w:rPr>
        <w:footnoteReference w:id="101"/>
      </w:r>
      <w:r w:rsidRPr="001224F1">
        <w:rPr>
          <w:rFonts w:ascii="Tahoma" w:eastAsia="Calibri" w:hAnsi="Tahoma" w:cs="Tahoma" w:hint="cs"/>
          <w:sz w:val="18"/>
          <w:szCs w:val="18"/>
          <w:rtl/>
        </w:rPr>
        <w:t xml:space="preserve"> וסדק במיסעה. תחזוקה שוטפת צריכה לכלול תיקון ליקויים במיסעה (ריצוף, אספלט, כורכר ועוד), ניקוי המיסעה מחול ומבוץ, גיזום ענפי עצים החודרים לתחום תנועת האופניים, הקפדה על תאורה תקינה, ועוד.</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בסעיף 249(1) לפקודת העיריות [נוסח חדש] נקבעה סמכות העירייה לבצע עבודות ציבוריות. הרשויות המקומיות מחויבות לשמור על הביטחון בתחומן בהתאם לנקבע בסעיף 249(29) לפקודה</w:t>
      </w:r>
      <w:r>
        <w:rPr>
          <w:rFonts w:ascii="Tahoma" w:eastAsia="Calibri" w:hAnsi="Tahoma" w:cs="Tahoma"/>
          <w:sz w:val="18"/>
          <w:szCs w:val="18"/>
          <w:vertAlign w:val="superscript"/>
          <w:rtl/>
        </w:rPr>
        <w:footnoteReference w:id="102"/>
      </w:r>
      <w:r w:rsidRPr="001224F1">
        <w:rPr>
          <w:rFonts w:ascii="Tahoma" w:eastAsia="Calibri" w:hAnsi="Tahoma" w:cs="Tahoma" w:hint="cs"/>
          <w:sz w:val="18"/>
          <w:szCs w:val="18"/>
          <w:rtl/>
        </w:rPr>
        <w:t>, ומכאן שעליהן לתחזק את שבילי האופניים ולשמור על ביטחון הרוכבים בהם.</w:t>
      </w:r>
    </w:p>
    <w:p w:rsidR="0047726B" w:rsidRPr="001224F1" w:rsidP="007C1107">
      <w:pPr>
        <w:spacing w:line="240" w:lineRule="exact"/>
        <w:ind w:right="2268"/>
        <w:jc w:val="both"/>
        <w:rPr>
          <w:rFonts w:ascii="Tahoma" w:eastAsia="Calibri" w:hAnsi="Tahoma" w:cs="Tahoma"/>
          <w:sz w:val="18"/>
          <w:szCs w:val="18"/>
          <w:rtl/>
        </w:rPr>
      </w:pPr>
    </w:p>
    <w:p w:rsidR="0047726B" w:rsidP="007C1107">
      <w:pPr>
        <w:pStyle w:val="KOT5"/>
        <w:rPr>
          <w:rFonts w:eastAsia="Calibri"/>
          <w:rtl/>
        </w:rPr>
      </w:pPr>
      <w:r>
        <w:rPr>
          <w:rFonts w:eastAsia="Calibri" w:hint="cs"/>
          <w:rtl/>
        </w:rPr>
        <w:t xml:space="preserve">אי-גיבוש </w:t>
      </w:r>
      <w:r w:rsidRPr="00910C79">
        <w:rPr>
          <w:rFonts w:eastAsia="Calibri" w:hint="cs"/>
          <w:rtl/>
        </w:rPr>
        <w:t xml:space="preserve">נוהל </w:t>
      </w:r>
      <w:r>
        <w:rPr>
          <w:rFonts w:eastAsia="Calibri" w:hint="cs"/>
          <w:rtl/>
        </w:rPr>
        <w:t>ל</w:t>
      </w:r>
      <w:r w:rsidRPr="00910C79">
        <w:rPr>
          <w:rFonts w:eastAsia="Calibri" w:hint="cs"/>
          <w:rtl/>
        </w:rPr>
        <w:t>תחזוקת שבילי אופניים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תפקידם של הנהלים וההנחיות בארגון הוא לגבש מדיניות אחידה לטיפול בנושא מסוים, לשמור על הסדר בתהליכי העבודה המקובלים ולייעל את התהליכים כדי להשיג את יעדי הארגון בקלות</w:t>
      </w:r>
      <w:r>
        <w:rPr>
          <w:rFonts w:ascii="Tahoma" w:eastAsia="Calibri" w:hAnsi="Tahoma" w:cs="Tahoma"/>
          <w:sz w:val="18"/>
          <w:szCs w:val="18"/>
          <w:vertAlign w:val="superscript"/>
          <w:rtl/>
        </w:rPr>
        <w:footnoteReference w:id="103"/>
      </w:r>
      <w:r w:rsidRPr="001224F1">
        <w:rPr>
          <w:rFonts w:ascii="Tahoma" w:eastAsia="Calibri" w:hAnsi="Tahoma" w:cs="Tahoma" w:hint="cs"/>
          <w:sz w:val="18"/>
          <w:szCs w:val="18"/>
          <w:rtl/>
        </w:rPr>
        <w:t xml:space="preserve">. נוהל עבודה שמגבשת רשות מקומית לתחזוקת שבילי האופניים בתחומה נועד להסדיר את התחזוקה השוטפת הנדרשת על מנת למנוע מפגעים, בכללם מפגעים </w:t>
      </w:r>
      <w:r w:rsidRPr="001224F1">
        <w:rPr>
          <w:rFonts w:ascii="Tahoma" w:eastAsia="Calibri" w:hAnsi="Tahoma" w:cs="Tahoma" w:hint="cs"/>
          <w:sz w:val="18"/>
          <w:szCs w:val="18"/>
          <w:rtl/>
        </w:rPr>
        <w:t>מסכני</w:t>
      </w:r>
      <w:r w:rsidRPr="001224F1">
        <w:rPr>
          <w:rFonts w:ascii="Tahoma" w:eastAsia="Calibri" w:hAnsi="Tahoma" w:cs="Tahoma" w:hint="cs"/>
          <w:sz w:val="18"/>
          <w:szCs w:val="18"/>
          <w:rtl/>
        </w:rPr>
        <w:t xml:space="preserve"> חיים.</w:t>
      </w:r>
    </w:p>
    <w:p w:rsidR="0047726B" w:rsidRPr="001224F1" w:rsidP="0072196D">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מחלקת הביצוע באגף התנועה </w:t>
      </w:r>
      <w:r w:rsidRPr="001224F1">
        <w:rPr>
          <w:rFonts w:ascii="Tahoma" w:eastAsia="Calibri" w:hAnsi="Tahoma" w:cs="Tahoma" w:hint="cs"/>
          <w:b/>
          <w:bCs/>
          <w:sz w:val="18"/>
          <w:szCs w:val="18"/>
          <w:rtl/>
        </w:rPr>
        <w:t>בעיריית</w:t>
      </w:r>
      <w:r w:rsidRPr="001224F1">
        <w:rPr>
          <w:rFonts w:ascii="Tahoma" w:eastAsia="Calibri" w:hAnsi="Tahoma" w:cs="Tahoma" w:hint="cs"/>
          <w:sz w:val="18"/>
          <w:szCs w:val="18"/>
          <w:rtl/>
        </w:rPr>
        <w:t xml:space="preserve"> </w:t>
      </w:r>
      <w:r w:rsidRPr="001224F1">
        <w:rPr>
          <w:rFonts w:ascii="Tahoma" w:eastAsia="Calibri" w:hAnsi="Tahoma" w:cs="Tahoma" w:hint="cs"/>
          <w:b/>
          <w:bCs/>
          <w:sz w:val="18"/>
          <w:szCs w:val="18"/>
          <w:rtl/>
        </w:rPr>
        <w:t>תל אביב-יפו</w:t>
      </w:r>
      <w:r w:rsidRPr="001224F1">
        <w:rPr>
          <w:rFonts w:ascii="Tahoma" w:eastAsia="Calibri" w:hAnsi="Tahoma" w:cs="Tahoma" w:hint="cs"/>
          <w:sz w:val="18"/>
          <w:szCs w:val="18"/>
          <w:rtl/>
        </w:rPr>
        <w:t xml:space="preserve"> אחראית לתחזוקת שבילי האופניים ברחבי העיר. </w:t>
      </w:r>
      <w:r w:rsidRPr="001224F1">
        <w:rPr>
          <w:rFonts w:ascii="Tahoma" w:eastAsia="Calibri" w:hAnsi="Tahoma" w:cs="Tahoma"/>
          <w:sz w:val="18"/>
          <w:szCs w:val="18"/>
          <w:rtl/>
        </w:rPr>
        <w:t>ביוני 2016</w:t>
      </w:r>
      <w:r w:rsidRPr="001224F1">
        <w:rPr>
          <w:rFonts w:ascii="Tahoma" w:eastAsia="Calibri" w:hAnsi="Tahoma" w:cs="Tahoma" w:hint="cs"/>
          <w:b/>
          <w:bCs/>
          <w:sz w:val="18"/>
          <w:szCs w:val="18"/>
          <w:rtl/>
        </w:rPr>
        <w:t xml:space="preserve">, </w:t>
      </w:r>
      <w:r w:rsidRPr="001224F1">
        <w:rPr>
          <w:rFonts w:ascii="Tahoma" w:eastAsia="Calibri" w:hAnsi="Tahoma" w:cs="Tahoma" w:hint="cs"/>
          <w:sz w:val="18"/>
          <w:szCs w:val="18"/>
          <w:rtl/>
        </w:rPr>
        <w:t>זמן קצר לאחר כניסתו של מנהל מחלקת ביצוע חדש לתפקיד, הכינה</w:t>
      </w:r>
      <w:r w:rsidRPr="001224F1">
        <w:rPr>
          <w:rFonts w:ascii="Tahoma" w:eastAsia="Calibri" w:hAnsi="Tahoma" w:cs="Tahoma" w:hint="cs"/>
          <w:b/>
          <w:bCs/>
          <w:sz w:val="18"/>
          <w:szCs w:val="18"/>
          <w:rtl/>
        </w:rPr>
        <w:t xml:space="preserve"> עיריית תל אביב-יפו</w:t>
      </w:r>
      <w:r w:rsidRPr="001224F1">
        <w:rPr>
          <w:rFonts w:ascii="Tahoma" w:eastAsia="Calibri" w:hAnsi="Tahoma" w:cs="Tahoma" w:hint="cs"/>
          <w:sz w:val="18"/>
          <w:szCs w:val="18"/>
          <w:rtl/>
        </w:rPr>
        <w:t xml:space="preserve"> נוהל עבודה לתחזוקת שבילי האופניים בעיר. הנוהל כלל סימון שבילי אופניים על פי תכנית עבודה שנתית ובמקרים חריגים על פי פניות הציבור, תִמרור שבילי האופניים על פי הנחיות מחלקת התכנון באגף התנועה, ועוד.</w:t>
      </w:r>
    </w:p>
    <w:p w:rsidR="0047726B" w:rsidRPr="001224F1" w:rsidP="00D03063">
      <w:pPr>
        <w:spacing w:after="240" w:line="240" w:lineRule="exact"/>
        <w:ind w:right="2268"/>
        <w:jc w:val="both"/>
        <w:rPr>
          <w:rFonts w:ascii="Tahoma" w:eastAsia="Calibri" w:hAnsi="Tahoma" w:cs="Tahoma"/>
          <w:sz w:val="18"/>
          <w:szCs w:val="18"/>
          <w:rtl/>
        </w:rPr>
      </w:pPr>
      <w:r w:rsidRPr="001224F1">
        <w:rPr>
          <w:rFonts w:ascii="Tahoma" w:eastAsia="Calibri" w:hAnsi="Tahoma" w:cs="Tahoma" w:hint="cs"/>
          <w:b/>
          <w:bCs/>
          <w:sz w:val="18"/>
          <w:szCs w:val="18"/>
          <w:rtl/>
        </w:rPr>
        <w:t>עיריות</w:t>
      </w:r>
      <w:r w:rsidRPr="001224F1">
        <w:rPr>
          <w:rFonts w:ascii="Tahoma" w:eastAsia="Calibri" w:hAnsi="Tahoma" w:cs="Tahoma" w:hint="cs"/>
          <w:sz w:val="18"/>
          <w:szCs w:val="18"/>
          <w:rtl/>
        </w:rPr>
        <w:t xml:space="preserve"> </w:t>
      </w:r>
      <w:r w:rsidRPr="001224F1">
        <w:rPr>
          <w:rFonts w:ascii="Tahoma" w:eastAsia="Calibri" w:hAnsi="Tahoma" w:cs="Tahoma" w:hint="cs"/>
          <w:b/>
          <w:bCs/>
          <w:sz w:val="18"/>
          <w:szCs w:val="18"/>
          <w:rtl/>
        </w:rPr>
        <w:t>אשקלון</w:t>
      </w:r>
      <w:r w:rsidRPr="001224F1">
        <w:rPr>
          <w:rFonts w:ascii="Tahoma" w:eastAsia="Calibri" w:hAnsi="Tahoma" w:cs="Tahoma" w:hint="cs"/>
          <w:sz w:val="18"/>
          <w:szCs w:val="18"/>
          <w:rtl/>
        </w:rPr>
        <w:t xml:space="preserve">, </w:t>
      </w:r>
      <w:r w:rsidRPr="001224F1">
        <w:rPr>
          <w:rFonts w:ascii="Tahoma" w:eastAsia="Calibri" w:hAnsi="Tahoma" w:cs="Tahoma" w:hint="cs"/>
          <w:b/>
          <w:bCs/>
          <w:sz w:val="18"/>
          <w:szCs w:val="18"/>
          <w:rtl/>
        </w:rPr>
        <w:t>מודיעין-מכבים-רעות וקריית ים</w:t>
      </w:r>
      <w:r w:rsidRPr="001224F1">
        <w:rPr>
          <w:rFonts w:ascii="Tahoma" w:eastAsia="Calibri" w:hAnsi="Tahoma" w:cs="Tahoma" w:hint="cs"/>
          <w:sz w:val="18"/>
          <w:szCs w:val="18"/>
          <w:rtl/>
        </w:rPr>
        <w:t xml:space="preserve"> לא הכינו נוהל עבודה לתחזוקת שבילי האופניים בתחומן, והפעולות לתחזוקת השבילים מתבצעות רק על פי פניות שמתקבלות בנושא במוקד העירוני או במחלקת פניות הציבור.</w:t>
      </w:r>
    </w:p>
    <w:p w:rsidR="0047726B" w:rsidRPr="001224F1" w:rsidP="00D03063">
      <w:pPr>
        <w:pStyle w:val="RESHET"/>
        <w:rPr>
          <w:rFonts w:eastAsia="Calibri"/>
          <w:rtl/>
        </w:rPr>
      </w:pPr>
      <w:r w:rsidRPr="001224F1">
        <w:rPr>
          <w:rFonts w:eastAsia="Calibri" w:hint="cs"/>
          <w:rtl/>
        </w:rPr>
        <w:t xml:space="preserve">קיום תחזוקת שבילי אופניים בהתאם להוראות נוהל פנימי, שיכלול בין היתר הנחיות בדבר תדירות הסיורים לאיתור מפגעים בשבילים ותדירות הביצוע של פעולות תחזוקה (למשל חידוש סימוני צבע), יאפשר לאתר מפגעים ולטפל בהם ביעילות, בכללם מפגעים </w:t>
      </w:r>
      <w:r w:rsidRPr="001224F1">
        <w:rPr>
          <w:rFonts w:eastAsia="Calibri" w:hint="cs"/>
          <w:rtl/>
        </w:rPr>
        <w:t>מסכני</w:t>
      </w:r>
      <w:r w:rsidRPr="001224F1">
        <w:rPr>
          <w:rFonts w:eastAsia="Calibri" w:hint="cs"/>
          <w:rtl/>
        </w:rPr>
        <w:t xml:space="preserve"> חיים, ובכך לשמור על בטיחות רוכבי האופניים בשבילים. על הרשויות המקומיות </w:t>
      </w:r>
      <w:r w:rsidRPr="001224F1">
        <w:rPr>
          <w:rFonts w:eastAsia="Calibri" w:hint="cs"/>
          <w:u w:val="single"/>
          <w:rtl/>
        </w:rPr>
        <w:t>אשקלון,</w:t>
      </w:r>
      <w:r w:rsidRPr="001224F1">
        <w:rPr>
          <w:rFonts w:eastAsia="Calibri" w:hint="cs"/>
          <w:rtl/>
        </w:rPr>
        <w:t xml:space="preserve"> </w:t>
      </w:r>
      <w:r w:rsidRPr="001224F1">
        <w:rPr>
          <w:rFonts w:eastAsia="Calibri" w:hint="cs"/>
          <w:u w:val="single"/>
          <w:rtl/>
        </w:rPr>
        <w:t>מודיעין-מכבים-רעות</w:t>
      </w:r>
      <w:r w:rsidRPr="001224F1">
        <w:rPr>
          <w:rFonts w:eastAsia="Calibri" w:hint="cs"/>
          <w:rtl/>
        </w:rPr>
        <w:t xml:space="preserve"> </w:t>
      </w:r>
      <w:r w:rsidRPr="001224F1">
        <w:rPr>
          <w:rFonts w:eastAsia="Calibri" w:hint="cs"/>
          <w:u w:val="single"/>
          <w:rtl/>
        </w:rPr>
        <w:t>וקריית ים</w:t>
      </w:r>
      <w:r w:rsidRPr="001224F1">
        <w:rPr>
          <w:rFonts w:eastAsia="Calibri" w:hint="cs"/>
          <w:rtl/>
        </w:rPr>
        <w:t xml:space="preserve"> לגבש נוהל עבודה שיסדיר את תחזוקתם השוטפת של שבילי האופניים.</w:t>
      </w:r>
    </w:p>
    <w:p w:rsidR="0047726B" w:rsidRPr="001224F1" w:rsidP="00D03063">
      <w:pPr>
        <w:spacing w:before="180" w:line="240" w:lineRule="exact"/>
        <w:ind w:right="2268"/>
        <w:jc w:val="both"/>
        <w:rPr>
          <w:rFonts w:ascii="Tahoma" w:hAnsi="Tahoma" w:cs="Tahoma"/>
          <w:sz w:val="18"/>
          <w:szCs w:val="18"/>
          <w:rtl/>
        </w:rPr>
      </w:pPr>
      <w:r w:rsidRPr="001224F1">
        <w:rPr>
          <w:rFonts w:ascii="Tahoma" w:hAnsi="Tahoma" w:cs="Tahoma" w:hint="cs"/>
          <w:sz w:val="18"/>
          <w:szCs w:val="18"/>
          <w:rtl/>
          <w:lang w:eastAsia="he-IL"/>
        </w:rPr>
        <w:t>בתשובה שמסרה עיריית אשקלון למשרד מבקר המדינה בנובמבר 2017 צוין כי שבילי האופניים הם חלק בלתי נפרד מדרכי התעבורה בעיר, ונוהלי הטיפול בדרכים בעיר (טיפול על ידי הטלאה וצביעת סימוני דרך) כוללים גם את שבילי האופניים. עם זאת, העירייה ציינה כי היא דנה בימים אלו בהיתכנות הוצאת נוהל נפרד לטיפול בשבילי אופניים.</w:t>
      </w:r>
    </w:p>
    <w:p w:rsidR="0047726B" w:rsidRPr="001224F1" w:rsidP="007C1107">
      <w:pPr>
        <w:spacing w:line="240" w:lineRule="exact"/>
        <w:ind w:right="2268"/>
        <w:jc w:val="both"/>
        <w:rPr>
          <w:rFonts w:ascii="Tahoma" w:hAnsi="Tahoma" w:cs="Tahoma"/>
          <w:sz w:val="18"/>
          <w:szCs w:val="18"/>
          <w:rtl/>
        </w:rPr>
      </w:pPr>
      <w:r w:rsidRPr="001224F1">
        <w:rPr>
          <w:rFonts w:ascii="Tahoma" w:hAnsi="Tahoma" w:cs="Tahoma" w:hint="cs"/>
          <w:sz w:val="18"/>
          <w:szCs w:val="18"/>
          <w:rtl/>
          <w:lang w:eastAsia="he-IL"/>
        </w:rPr>
        <w:t>בתשובה שמסרה עיריית מודיעין-מכבים-רעות למשרד מבקר המדינה בנובמבר 2017 צוין כי שבילי האופניים הם חלק ממערך הכבישים והמדרכות בעיר, ותחזוקתם נכללת במסגרת תחזוקת התשתיות בעיר, ובה מתבצעים סימון וצביעה של הדרכים פעמיים בשנה. מעבר לכך מטפלת העירייה בתקלות שבר נקודתיות המתקבלות מהתושבים או מהפיקוח העירוני.</w:t>
      </w:r>
    </w:p>
    <w:p w:rsidR="0047726B" w:rsidRPr="001224F1" w:rsidP="007C1107">
      <w:pPr>
        <w:spacing w:line="240" w:lineRule="exact"/>
        <w:ind w:right="2268"/>
        <w:jc w:val="both"/>
        <w:rPr>
          <w:rFonts w:ascii="Tahoma" w:hAnsi="Tahoma" w:cs="Tahoma"/>
          <w:sz w:val="18"/>
          <w:szCs w:val="18"/>
          <w:rtl/>
        </w:rPr>
      </w:pPr>
      <w:r w:rsidRPr="001224F1">
        <w:rPr>
          <w:rFonts w:ascii="Tahoma" w:hAnsi="Tahoma" w:cs="Tahoma" w:hint="cs"/>
          <w:sz w:val="18"/>
          <w:szCs w:val="18"/>
          <w:rtl/>
        </w:rPr>
        <w:t xml:space="preserve">בתשובה שמסרה עיריית </w:t>
      </w:r>
      <w:r w:rsidRPr="001224F1">
        <w:rPr>
          <w:rFonts w:ascii="Tahoma" w:hAnsi="Tahoma" w:cs="Tahoma" w:hint="cs"/>
          <w:sz w:val="18"/>
          <w:szCs w:val="18"/>
          <w:rtl/>
        </w:rPr>
        <w:t>קרית</w:t>
      </w:r>
      <w:r w:rsidRPr="001224F1">
        <w:rPr>
          <w:rFonts w:ascii="Tahoma" w:hAnsi="Tahoma" w:cs="Tahoma" w:hint="cs"/>
          <w:sz w:val="18"/>
          <w:szCs w:val="18"/>
          <w:rtl/>
        </w:rPr>
        <w:t xml:space="preserve"> ים </w:t>
      </w:r>
      <w:r w:rsidRPr="001224F1">
        <w:rPr>
          <w:rFonts w:ascii="Tahoma" w:hAnsi="Tahoma" w:cs="Tahoma" w:hint="cs"/>
          <w:sz w:val="18"/>
          <w:szCs w:val="18"/>
          <w:rtl/>
          <w:lang w:eastAsia="he-IL"/>
        </w:rPr>
        <w:t xml:space="preserve">למשרד מבקר המדינה </w:t>
      </w:r>
      <w:r w:rsidRPr="001224F1">
        <w:rPr>
          <w:rFonts w:ascii="Tahoma" w:hAnsi="Tahoma" w:cs="Tahoma" w:hint="cs"/>
          <w:sz w:val="18"/>
          <w:szCs w:val="18"/>
          <w:rtl/>
        </w:rPr>
        <w:t>בדצמבר 2017 צוין כי בעקבות הביקורת היא הכינה נוהל לתחזוקת שבילי אופניים המסדיר את הגוף האחראי לתחזוקת שבילי האופניים בעירייה, מועדי הסיורים בשבילים והטיפול השוטף בתחזוקתם.</w:t>
      </w:r>
    </w:p>
    <w:p w:rsidR="0047726B" w:rsidRPr="001224F1" w:rsidP="007C1107">
      <w:pPr>
        <w:spacing w:line="240" w:lineRule="exact"/>
        <w:ind w:right="2268"/>
        <w:jc w:val="both"/>
        <w:rPr>
          <w:rFonts w:ascii="Tahoma" w:eastAsia="Calibri" w:hAnsi="Tahoma" w:cs="Tahoma"/>
          <w:sz w:val="18"/>
          <w:szCs w:val="18"/>
          <w:rtl/>
        </w:rPr>
      </w:pPr>
    </w:p>
    <w:p w:rsidR="0047726B" w:rsidP="007C1107">
      <w:pPr>
        <w:pStyle w:val="KOT5"/>
        <w:rPr>
          <w:rFonts w:eastAsia="Calibri"/>
          <w:rtl/>
        </w:rPr>
      </w:pPr>
      <w:r>
        <w:rPr>
          <w:rFonts w:eastAsia="Calibri" w:hint="cs"/>
          <w:rtl/>
        </w:rPr>
        <w:t>תחזוקה לא נאותה של שבילי אופניים באשקלון ובקריית ים</w:t>
      </w:r>
      <w:r>
        <w:rPr>
          <w:rFonts w:eastAsia="Calibri"/>
          <w:rtl/>
        </w:rPr>
        <w:t xml:space="preserve"> </w:t>
      </w:r>
    </w:p>
    <w:p w:rsidR="0047726B" w:rsidRPr="001224F1" w:rsidP="0072196D">
      <w:pPr>
        <w:spacing w:line="240" w:lineRule="exact"/>
        <w:ind w:right="2268"/>
        <w:jc w:val="both"/>
        <w:rPr>
          <w:rFonts w:ascii="Tahoma" w:hAnsi="Tahoma" w:cs="Tahoma"/>
          <w:sz w:val="18"/>
          <w:szCs w:val="18"/>
          <w:rtl/>
        </w:rPr>
      </w:pPr>
      <w:r w:rsidRPr="001224F1">
        <w:rPr>
          <w:rFonts w:ascii="Tahoma" w:hAnsi="Tahoma" w:cs="Tahoma" w:hint="cs"/>
          <w:sz w:val="18"/>
          <w:szCs w:val="18"/>
          <w:rtl/>
        </w:rPr>
        <w:t xml:space="preserve">אחד משבילי האופניים </w:t>
      </w:r>
      <w:r w:rsidRPr="001224F1">
        <w:rPr>
          <w:rFonts w:ascii="Tahoma" w:hAnsi="Tahoma" w:cs="Tahoma" w:hint="cs"/>
          <w:b/>
          <w:bCs/>
          <w:sz w:val="18"/>
          <w:szCs w:val="18"/>
          <w:rtl/>
        </w:rPr>
        <w:t>באשקלון</w:t>
      </w:r>
      <w:r w:rsidRPr="001224F1">
        <w:rPr>
          <w:rFonts w:ascii="Tahoma" w:hAnsi="Tahoma" w:cs="Tahoma" w:hint="cs"/>
          <w:sz w:val="18"/>
          <w:szCs w:val="18"/>
          <w:rtl/>
        </w:rPr>
        <w:t xml:space="preserve"> (ברחוב בן צבי, קטע אלי כהן-צפניה) שאורכו כ-1.1 ק"מ והוא דו-סטרי, אינו תואם את הנקבע בהנחיות לתנועת אופניים, והוא אינו בטיחותי עבור רוכבי אופניים והולכי רגל מן הסיבות הללו: השביל צר (רוחבו כ-1.2 מטר, ואילו בהנחיות רוחבו המינימלי של שביל דו-סטרי צריך להיות 2.5 מטרים); השביל ממוקם על גבי המדרכה ללא כל הפרדה פיזית מרצועת המדרכה המיועדת להולכי הרגל</w:t>
      </w:r>
      <w:r>
        <w:rPr>
          <w:rStyle w:val="FootnoteReference0"/>
          <w:rFonts w:ascii="Tahoma" w:hAnsi="Tahoma" w:cs="Tahoma"/>
          <w:sz w:val="18"/>
          <w:szCs w:val="18"/>
          <w:rtl/>
        </w:rPr>
        <w:footnoteReference w:id="104"/>
      </w:r>
      <w:r w:rsidRPr="001224F1">
        <w:rPr>
          <w:rFonts w:ascii="Tahoma" w:hAnsi="Tahoma" w:cs="Tahoma" w:hint="cs"/>
          <w:sz w:val="18"/>
          <w:szCs w:val="18"/>
          <w:rtl/>
        </w:rPr>
        <w:t xml:space="preserve">, כמתואר </w:t>
      </w:r>
      <w:r w:rsidR="0072196D">
        <w:rPr>
          <w:rFonts w:ascii="Tahoma" w:hAnsi="Tahoma" w:cs="Tahoma" w:hint="cs"/>
          <w:sz w:val="18"/>
          <w:szCs w:val="18"/>
          <w:rtl/>
        </w:rPr>
        <w:t>בתמונה</w:t>
      </w:r>
      <w:r w:rsidRPr="001224F1">
        <w:rPr>
          <w:rFonts w:ascii="Tahoma" w:hAnsi="Tahoma" w:cs="Tahoma" w:hint="cs"/>
          <w:sz w:val="18"/>
          <w:szCs w:val="18"/>
          <w:rtl/>
        </w:rPr>
        <w:t xml:space="preserve"> 1 להלן:</w:t>
      </w:r>
    </w:p>
    <w:p w:rsidR="0047726B" w:rsidRPr="00D03063" w:rsidP="00D03063">
      <w:pPr>
        <w:pStyle w:val="tab-name"/>
        <w:rPr>
          <w:b/>
          <w:bCs/>
          <w:rtl/>
        </w:rPr>
      </w:pPr>
      <w:r>
        <w:rPr>
          <w:rFonts w:hint="cs"/>
          <w:rtl/>
        </w:rPr>
        <w:t>תמונה</w:t>
      </w:r>
      <w:r w:rsidRPr="00D03063">
        <w:rPr>
          <w:rFonts w:hint="cs"/>
          <w:rtl/>
        </w:rPr>
        <w:t xml:space="preserve"> 1</w:t>
      </w:r>
      <w:r w:rsidRPr="00D03063" w:rsidR="00D03063">
        <w:rPr>
          <w:rFonts w:hint="cs"/>
          <w:rtl/>
        </w:rPr>
        <w:t xml:space="preserve">: </w:t>
      </w:r>
      <w:r w:rsidRPr="00D03063">
        <w:rPr>
          <w:rFonts w:hint="cs"/>
          <w:b/>
          <w:bCs/>
          <w:rtl/>
        </w:rPr>
        <w:t>שביל האופניים ברחוב בן צבי באשקלון</w:t>
      </w:r>
    </w:p>
    <w:p w:rsidR="0047726B" w:rsidRPr="001224F1" w:rsidP="007C1107">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9352" cy="2228088"/>
            <wp:effectExtent l="0" t="0" r="3175" b="1270"/>
            <wp:docPr id="2" name="Picture 2" descr="תוכן התמונה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57327" name="PIC 1.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228088"/>
                    </a:xfrm>
                    <a:prstGeom prst="rect">
                      <a:avLst/>
                    </a:prstGeom>
                  </pic:spPr>
                </pic:pic>
              </a:graphicData>
            </a:graphic>
          </wp:inline>
        </w:drawing>
      </w:r>
    </w:p>
    <w:p w:rsidR="0047726B" w:rsidRPr="001224F1" w:rsidP="00D03063">
      <w:pPr>
        <w:pStyle w:val="text-source"/>
        <w:rPr>
          <w:rFonts w:eastAsia="Calibri"/>
          <w:rtl/>
        </w:rPr>
      </w:pPr>
      <w:r w:rsidRPr="001224F1">
        <w:rPr>
          <w:rFonts w:eastAsia="Calibri"/>
          <w:rtl/>
        </w:rPr>
        <w:t xml:space="preserve">צולם </w:t>
      </w:r>
      <w:r w:rsidRPr="001224F1">
        <w:rPr>
          <w:rFonts w:eastAsia="Calibri" w:hint="cs"/>
          <w:rtl/>
        </w:rPr>
        <w:t>על</w:t>
      </w:r>
      <w:r w:rsidRPr="001224F1">
        <w:rPr>
          <w:rFonts w:eastAsia="Calibri"/>
          <w:rtl/>
        </w:rPr>
        <w:t xml:space="preserve"> </w:t>
      </w:r>
      <w:r w:rsidRPr="001224F1">
        <w:rPr>
          <w:rFonts w:eastAsia="Calibri" w:hint="cs"/>
          <w:rtl/>
        </w:rPr>
        <w:t>ידי</w:t>
      </w:r>
      <w:r w:rsidRPr="001224F1">
        <w:rPr>
          <w:rFonts w:eastAsia="Calibri"/>
          <w:rtl/>
        </w:rPr>
        <w:t xml:space="preserve"> </w:t>
      </w:r>
      <w:r w:rsidRPr="001224F1">
        <w:rPr>
          <w:rFonts w:eastAsia="Calibri" w:hint="cs"/>
          <w:rtl/>
        </w:rPr>
        <w:t>צוות הביקורת בנובמבר 2016.</w:t>
      </w:r>
    </w:p>
    <w:p w:rsidR="0047726B" w:rsidRPr="001224F1" w:rsidP="00D03063">
      <w:pPr>
        <w:pStyle w:val="RESHET"/>
        <w:rPr>
          <w:rFonts w:eastAsia="Calibri"/>
          <w:rtl/>
        </w:rPr>
      </w:pPr>
      <w:r w:rsidRPr="001224F1">
        <w:rPr>
          <w:rFonts w:eastAsia="Calibri" w:hint="cs"/>
          <w:rtl/>
        </w:rPr>
        <w:t>משרד מבקר המדינה מעיר לעיריית אשקלון כי שביל האופניים האמור לעיל אינו תקין ואינו בטיחותי ועלול לסכן את רוכבי האופניים והולכי הרגל. על העירייה לפעול להסדרתו לאלתר.</w:t>
      </w:r>
    </w:p>
    <w:p w:rsidR="0047726B" w:rsidRPr="001224F1" w:rsidP="0072196D">
      <w:pPr>
        <w:spacing w:before="180" w:line="240" w:lineRule="exact"/>
        <w:ind w:right="2268"/>
        <w:jc w:val="both"/>
        <w:rPr>
          <w:rFonts w:ascii="Tahoma" w:hAnsi="Tahoma" w:cs="Tahoma"/>
          <w:sz w:val="18"/>
          <w:szCs w:val="18"/>
          <w:rtl/>
        </w:rPr>
      </w:pPr>
      <w:r w:rsidRPr="001224F1">
        <w:rPr>
          <w:rFonts w:ascii="Tahoma" w:hAnsi="Tahoma" w:cs="Tahoma" w:hint="cs"/>
          <w:sz w:val="18"/>
          <w:szCs w:val="18"/>
          <w:rtl/>
          <w:lang w:eastAsia="he-IL"/>
        </w:rPr>
        <w:t xml:space="preserve">עיריית אשקלון מסרה בתשובתה כי שביל האופניים הוקם במסגרת סלילת רחוב בן צבי בשנים 2005 ו-2006, </w:t>
      </w:r>
      <w:r w:rsidR="0072196D">
        <w:rPr>
          <w:rFonts w:ascii="Tahoma" w:hAnsi="Tahoma" w:cs="Tahoma" w:hint="cs"/>
          <w:sz w:val="18"/>
          <w:szCs w:val="18"/>
          <w:rtl/>
          <w:lang w:eastAsia="he-IL"/>
        </w:rPr>
        <w:t>ב</w:t>
      </w:r>
      <w:r w:rsidRPr="001224F1" w:rsidR="0072196D">
        <w:rPr>
          <w:rFonts w:ascii="Tahoma" w:hAnsi="Tahoma" w:cs="Tahoma" w:hint="cs"/>
          <w:sz w:val="18"/>
          <w:szCs w:val="18"/>
          <w:rtl/>
          <w:lang w:eastAsia="he-IL"/>
        </w:rPr>
        <w:t xml:space="preserve">טרם </w:t>
      </w:r>
      <w:r w:rsidRPr="001224F1">
        <w:rPr>
          <w:rFonts w:ascii="Tahoma" w:hAnsi="Tahoma" w:cs="Tahoma" w:hint="cs"/>
          <w:sz w:val="18"/>
          <w:szCs w:val="18"/>
          <w:rtl/>
          <w:lang w:eastAsia="he-IL"/>
        </w:rPr>
        <w:t>משרד התחבורה פרסם את ההנחיות לשבילי אופניים, וכי מהנדסת העיר המליצה לעירייה לבטלו.</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b/>
          <w:bCs/>
          <w:sz w:val="18"/>
          <w:szCs w:val="18"/>
          <w:rtl/>
        </w:rPr>
        <w:t xml:space="preserve">בקריית ים </w:t>
      </w:r>
      <w:r w:rsidRPr="001224F1">
        <w:rPr>
          <w:rFonts w:ascii="Tahoma" w:eastAsia="Calibri" w:hAnsi="Tahoma" w:cs="Tahoma" w:hint="cs"/>
          <w:sz w:val="18"/>
          <w:szCs w:val="18"/>
          <w:rtl/>
        </w:rPr>
        <w:t>הקימה חברת "יפה נוף, תחבורה, תשתיות ובנייה בע"מ" שביל אופניים לאורך שדרות ירושלים במקביל לקו המטרונית</w:t>
      </w:r>
      <w:r>
        <w:rPr>
          <w:rFonts w:ascii="Tahoma" w:eastAsia="Calibri" w:hAnsi="Tahoma" w:cs="Tahoma"/>
          <w:sz w:val="18"/>
          <w:szCs w:val="18"/>
          <w:vertAlign w:val="superscript"/>
          <w:rtl/>
        </w:rPr>
        <w:footnoteReference w:id="105"/>
      </w:r>
      <w:r w:rsidRPr="001224F1">
        <w:rPr>
          <w:rFonts w:ascii="Tahoma" w:eastAsia="Calibri" w:hAnsi="Tahoma" w:cs="Tahoma" w:hint="cs"/>
          <w:sz w:val="18"/>
          <w:szCs w:val="18"/>
          <w:rtl/>
        </w:rPr>
        <w:t xml:space="preserve"> שאורכו כ-3 ק"מ, והיא אחראית גם לתחזוקתו. שני שבילי אופניים נוספים בקריית ים מובילים ממערב העיר לשדרות ירושלים, והעירייה היא שאחראית לתחזוקתם. בסיור שקיים צוות הביקורת בשבילי האופניים בנובמבר 2016 נמצאו ליקויים בתחזוקתם:  (א) מעבר חצייה לרוכבי האופניים שסימונו דהה וכמעט נמחק לחלוטין בשדרות ירושלים פינת רחוב צה"ל;  (ב) שביל האופניים שבשדרות רוברט סולד נפגש ומצטלב עם מדרכה להולכי רגל ללא תמרור המודיע על המפגש וההצטלבות - דבר שהוא בגדר ליקוי בטיחותי.</w:t>
      </w:r>
    </w:p>
    <w:p w:rsidR="0047726B" w:rsidRPr="00D03063" w:rsidP="00A80AFB">
      <w:pPr>
        <w:pStyle w:val="tab-name"/>
        <w:ind w:right="2127"/>
        <w:rPr>
          <w:rFonts w:eastAsia="Calibri"/>
          <w:b/>
          <w:bCs/>
          <w:rtl/>
        </w:rPr>
      </w:pPr>
      <w:r>
        <w:rPr>
          <w:rFonts w:eastAsia="Calibri" w:hint="cs"/>
          <w:rtl/>
        </w:rPr>
        <w:t>תמונה</w:t>
      </w:r>
      <w:r w:rsidRPr="001224F1">
        <w:rPr>
          <w:rFonts w:eastAsia="Calibri"/>
          <w:rtl/>
        </w:rPr>
        <w:t xml:space="preserve"> 2</w:t>
      </w:r>
      <w:r w:rsidR="00D03063">
        <w:rPr>
          <w:rFonts w:eastAsia="Calibri" w:hint="cs"/>
          <w:rtl/>
        </w:rPr>
        <w:t xml:space="preserve">: </w:t>
      </w:r>
      <w:r w:rsidRPr="00D03063">
        <w:rPr>
          <w:rFonts w:eastAsia="Calibri" w:hint="cs"/>
          <w:b/>
          <w:bCs/>
          <w:rtl/>
        </w:rPr>
        <w:t>מעבר</w:t>
      </w:r>
      <w:r w:rsidRPr="00D03063">
        <w:rPr>
          <w:rFonts w:eastAsia="Calibri"/>
          <w:b/>
          <w:bCs/>
          <w:rtl/>
        </w:rPr>
        <w:t xml:space="preserve"> </w:t>
      </w:r>
      <w:r w:rsidRPr="00D03063">
        <w:rPr>
          <w:rFonts w:eastAsia="Calibri" w:hint="cs"/>
          <w:b/>
          <w:bCs/>
          <w:rtl/>
        </w:rPr>
        <w:t>החצייה</w:t>
      </w:r>
      <w:r w:rsidRPr="00D03063">
        <w:rPr>
          <w:rFonts w:eastAsia="Calibri"/>
          <w:b/>
          <w:bCs/>
          <w:rtl/>
        </w:rPr>
        <w:t xml:space="preserve"> </w:t>
      </w:r>
      <w:r w:rsidRPr="00D03063">
        <w:rPr>
          <w:rFonts w:eastAsia="Calibri" w:hint="cs"/>
          <w:b/>
          <w:bCs/>
          <w:rtl/>
        </w:rPr>
        <w:t>לאופניים</w:t>
      </w:r>
      <w:r w:rsidRPr="00D03063">
        <w:rPr>
          <w:rFonts w:eastAsia="Calibri"/>
          <w:b/>
          <w:bCs/>
          <w:rtl/>
        </w:rPr>
        <w:t xml:space="preserve">, </w:t>
      </w:r>
      <w:r w:rsidRPr="00D03063">
        <w:rPr>
          <w:rFonts w:eastAsia="Calibri" w:hint="cs"/>
          <w:b/>
          <w:bCs/>
          <w:rtl/>
        </w:rPr>
        <w:t>שסומן</w:t>
      </w:r>
      <w:r w:rsidRPr="00D03063">
        <w:rPr>
          <w:rFonts w:eastAsia="Calibri"/>
          <w:b/>
          <w:bCs/>
          <w:rtl/>
        </w:rPr>
        <w:t xml:space="preserve"> </w:t>
      </w:r>
      <w:r w:rsidRPr="00D03063">
        <w:rPr>
          <w:rFonts w:eastAsia="Calibri" w:hint="cs"/>
          <w:b/>
          <w:bCs/>
          <w:rtl/>
        </w:rPr>
        <w:t>לצד</w:t>
      </w:r>
      <w:r w:rsidRPr="00D03063">
        <w:rPr>
          <w:rFonts w:eastAsia="Calibri"/>
          <w:b/>
          <w:bCs/>
          <w:rtl/>
        </w:rPr>
        <w:t xml:space="preserve"> </w:t>
      </w:r>
      <w:r w:rsidRPr="00D03063">
        <w:rPr>
          <w:rFonts w:eastAsia="Calibri" w:hint="cs"/>
          <w:b/>
          <w:bCs/>
          <w:rtl/>
        </w:rPr>
        <w:t>מעבר</w:t>
      </w:r>
      <w:r w:rsidRPr="00D03063">
        <w:rPr>
          <w:rFonts w:eastAsia="Calibri"/>
          <w:b/>
          <w:bCs/>
          <w:rtl/>
        </w:rPr>
        <w:t xml:space="preserve"> </w:t>
      </w:r>
      <w:r w:rsidRPr="00D03063">
        <w:rPr>
          <w:rFonts w:eastAsia="Calibri" w:hint="cs"/>
          <w:b/>
          <w:bCs/>
          <w:rtl/>
        </w:rPr>
        <w:t>החצייה</w:t>
      </w:r>
      <w:r w:rsidRPr="00D03063">
        <w:rPr>
          <w:rFonts w:eastAsia="Calibri"/>
          <w:b/>
          <w:bCs/>
          <w:rtl/>
        </w:rPr>
        <w:t xml:space="preserve"> </w:t>
      </w:r>
      <w:r w:rsidRPr="00D03063">
        <w:rPr>
          <w:rFonts w:eastAsia="Calibri" w:hint="cs"/>
          <w:b/>
          <w:bCs/>
          <w:rtl/>
        </w:rPr>
        <w:t>להולכי</w:t>
      </w:r>
      <w:r w:rsidRPr="00D03063">
        <w:rPr>
          <w:rFonts w:eastAsia="Calibri"/>
          <w:b/>
          <w:bCs/>
          <w:rtl/>
        </w:rPr>
        <w:t xml:space="preserve"> </w:t>
      </w:r>
      <w:r w:rsidRPr="00D03063">
        <w:rPr>
          <w:rFonts w:eastAsia="Calibri" w:hint="cs"/>
          <w:b/>
          <w:bCs/>
          <w:rtl/>
        </w:rPr>
        <w:t>רגל</w:t>
      </w:r>
      <w:r w:rsidRPr="00D03063">
        <w:rPr>
          <w:rFonts w:eastAsia="Calibri"/>
          <w:b/>
          <w:bCs/>
          <w:rtl/>
        </w:rPr>
        <w:t xml:space="preserve"> </w:t>
      </w:r>
      <w:r w:rsidRPr="00D03063">
        <w:rPr>
          <w:rFonts w:eastAsia="Calibri" w:hint="cs"/>
          <w:b/>
          <w:bCs/>
          <w:rtl/>
        </w:rPr>
        <w:t>ונמחק</w:t>
      </w:r>
      <w:r w:rsidRPr="00D03063">
        <w:rPr>
          <w:rFonts w:eastAsia="Calibri"/>
          <w:b/>
          <w:bCs/>
          <w:rtl/>
        </w:rPr>
        <w:t xml:space="preserve"> </w:t>
      </w:r>
      <w:r w:rsidRPr="00D03063">
        <w:rPr>
          <w:rFonts w:eastAsia="Calibri" w:hint="cs"/>
          <w:b/>
          <w:bCs/>
          <w:rtl/>
        </w:rPr>
        <w:t>כמעט</w:t>
      </w:r>
      <w:r w:rsidRPr="00D03063">
        <w:rPr>
          <w:rFonts w:eastAsia="Calibri"/>
          <w:b/>
          <w:bCs/>
          <w:rtl/>
        </w:rPr>
        <w:t xml:space="preserve"> </w:t>
      </w:r>
      <w:r w:rsidRPr="00D03063">
        <w:rPr>
          <w:rFonts w:eastAsia="Calibri" w:hint="cs"/>
          <w:b/>
          <w:bCs/>
          <w:rtl/>
        </w:rPr>
        <w:t>לחלוטין,</w:t>
      </w:r>
      <w:r w:rsidRPr="00D03063">
        <w:rPr>
          <w:rFonts w:eastAsia="Calibri"/>
          <w:b/>
          <w:bCs/>
          <w:rtl/>
        </w:rPr>
        <w:t xml:space="preserve"> </w:t>
      </w:r>
      <w:r w:rsidRPr="00D03063">
        <w:rPr>
          <w:rFonts w:eastAsia="Calibri" w:hint="cs"/>
          <w:b/>
          <w:bCs/>
          <w:rtl/>
        </w:rPr>
        <w:t>בשדרות</w:t>
      </w:r>
      <w:r w:rsidRPr="00D03063">
        <w:rPr>
          <w:rFonts w:eastAsia="Calibri"/>
          <w:b/>
          <w:bCs/>
          <w:rtl/>
        </w:rPr>
        <w:t xml:space="preserve"> </w:t>
      </w:r>
      <w:r w:rsidRPr="00D03063">
        <w:rPr>
          <w:rFonts w:eastAsia="Calibri" w:hint="cs"/>
          <w:b/>
          <w:bCs/>
          <w:rtl/>
        </w:rPr>
        <w:t>ירושלים</w:t>
      </w:r>
      <w:r w:rsidRPr="00D03063">
        <w:rPr>
          <w:rFonts w:eastAsia="Calibri"/>
          <w:b/>
          <w:bCs/>
          <w:rtl/>
        </w:rPr>
        <w:t xml:space="preserve"> </w:t>
      </w:r>
      <w:r w:rsidRPr="00D03063">
        <w:rPr>
          <w:rFonts w:eastAsia="Calibri" w:hint="cs"/>
          <w:b/>
          <w:bCs/>
          <w:rtl/>
        </w:rPr>
        <w:t>פינת</w:t>
      </w:r>
      <w:r w:rsidRPr="00D03063">
        <w:rPr>
          <w:rFonts w:eastAsia="Calibri"/>
          <w:b/>
          <w:bCs/>
          <w:rtl/>
        </w:rPr>
        <w:t xml:space="preserve"> </w:t>
      </w:r>
      <w:r w:rsidRPr="00D03063">
        <w:rPr>
          <w:rFonts w:eastAsia="Calibri" w:hint="cs"/>
          <w:b/>
          <w:bCs/>
          <w:rtl/>
        </w:rPr>
        <w:t>רחוב</w:t>
      </w:r>
      <w:r w:rsidRPr="00D03063">
        <w:rPr>
          <w:rFonts w:eastAsia="Calibri"/>
          <w:b/>
          <w:bCs/>
          <w:rtl/>
        </w:rPr>
        <w:t xml:space="preserve"> </w:t>
      </w:r>
      <w:r w:rsidRPr="00D03063">
        <w:rPr>
          <w:rFonts w:eastAsia="Calibri" w:hint="cs"/>
          <w:b/>
          <w:bCs/>
          <w:rtl/>
        </w:rPr>
        <w:t>צה</w:t>
      </w:r>
      <w:r w:rsidRPr="00D03063">
        <w:rPr>
          <w:rFonts w:eastAsia="Calibri"/>
          <w:b/>
          <w:bCs/>
          <w:rtl/>
        </w:rPr>
        <w:t xml:space="preserve">"ל </w:t>
      </w:r>
      <w:r w:rsidRPr="00D03063">
        <w:rPr>
          <w:rFonts w:eastAsia="Calibri" w:hint="cs"/>
          <w:b/>
          <w:bCs/>
          <w:rtl/>
        </w:rPr>
        <w:t>בקריית</w:t>
      </w:r>
      <w:r w:rsidRPr="00D03063">
        <w:rPr>
          <w:rFonts w:eastAsia="Calibri"/>
          <w:b/>
          <w:bCs/>
          <w:rtl/>
        </w:rPr>
        <w:t xml:space="preserve"> </w:t>
      </w:r>
      <w:r w:rsidRPr="00D03063">
        <w:rPr>
          <w:rFonts w:eastAsia="Calibri" w:hint="cs"/>
          <w:b/>
          <w:bCs/>
          <w:rtl/>
        </w:rPr>
        <w:t>ים</w:t>
      </w:r>
    </w:p>
    <w:p w:rsidR="0047726B" w:rsidRPr="001224F1" w:rsidP="007C1107">
      <w:pPr>
        <w:spacing w:line="240" w:lineRule="atLeast"/>
        <w:jc w:val="both"/>
        <w:rPr>
          <w:rFonts w:ascii="Tahoma" w:eastAsia="Calibri" w:hAnsi="Tahoma" w:cs="Tahoma"/>
          <w:sz w:val="18"/>
          <w:szCs w:val="18"/>
          <w:rtl/>
        </w:rPr>
      </w:pPr>
      <w:r>
        <w:rPr>
          <w:rFonts w:ascii="Tahoma" w:eastAsia="Calibri" w:hAnsi="Tahoma" w:cs="Tahoma"/>
          <w:noProof/>
          <w:sz w:val="18"/>
          <w:szCs w:val="18"/>
          <w:rtl/>
        </w:rPr>
        <w:drawing>
          <wp:inline distT="0" distB="0" distL="0" distR="0">
            <wp:extent cx="3243192" cy="5765675"/>
            <wp:effectExtent l="0" t="0" r="0" b="6985"/>
            <wp:docPr id="3" name="Picture 3" descr="תוכן התמונה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78453" name="PIC 2.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43192" cy="5765675"/>
                    </a:xfrm>
                    <a:prstGeom prst="rect">
                      <a:avLst/>
                    </a:prstGeom>
                  </pic:spPr>
                </pic:pic>
              </a:graphicData>
            </a:graphic>
          </wp:inline>
        </w:drawing>
      </w:r>
    </w:p>
    <w:p w:rsidR="0047726B" w:rsidRPr="001224F1" w:rsidP="00D03063">
      <w:pPr>
        <w:pStyle w:val="text-source"/>
        <w:rPr>
          <w:rFonts w:eastAsia="Calibri"/>
          <w:rtl/>
        </w:rPr>
      </w:pPr>
      <w:r w:rsidRPr="001224F1">
        <w:rPr>
          <w:rFonts w:eastAsia="Calibri"/>
          <w:rtl/>
        </w:rPr>
        <w:t xml:space="preserve">צולם </w:t>
      </w:r>
      <w:r w:rsidRPr="001224F1">
        <w:rPr>
          <w:rFonts w:eastAsia="Calibri" w:hint="cs"/>
          <w:rtl/>
        </w:rPr>
        <w:t>על</w:t>
      </w:r>
      <w:r w:rsidRPr="001224F1">
        <w:rPr>
          <w:rFonts w:eastAsia="Calibri"/>
          <w:rtl/>
        </w:rPr>
        <w:t xml:space="preserve"> </w:t>
      </w:r>
      <w:r w:rsidRPr="001224F1">
        <w:rPr>
          <w:rFonts w:eastAsia="Calibri" w:hint="cs"/>
          <w:rtl/>
        </w:rPr>
        <w:t>ידי</w:t>
      </w:r>
      <w:r w:rsidRPr="001224F1">
        <w:rPr>
          <w:rFonts w:eastAsia="Calibri"/>
          <w:rtl/>
        </w:rPr>
        <w:t xml:space="preserve"> </w:t>
      </w:r>
      <w:r w:rsidRPr="001224F1">
        <w:rPr>
          <w:rFonts w:eastAsia="Calibri" w:hint="cs"/>
          <w:rtl/>
        </w:rPr>
        <w:t>צוות הביקורת בנובמבר 2016.</w:t>
      </w:r>
    </w:p>
    <w:p w:rsidR="0047726B" w:rsidRPr="00D03063" w:rsidP="00D03063">
      <w:pPr>
        <w:pStyle w:val="tab-name"/>
        <w:rPr>
          <w:rFonts w:eastAsia="Calibri"/>
          <w:b/>
          <w:bCs/>
          <w:rtl/>
        </w:rPr>
      </w:pPr>
      <w:r w:rsidRPr="001224F1">
        <w:rPr>
          <w:rFonts w:eastAsia="Calibri" w:hint="cs"/>
          <w:rtl/>
        </w:rPr>
        <w:t>תמונה</w:t>
      </w:r>
      <w:r w:rsidRPr="001224F1">
        <w:rPr>
          <w:rFonts w:eastAsia="Calibri"/>
          <w:rtl/>
        </w:rPr>
        <w:t xml:space="preserve"> 3</w:t>
      </w:r>
      <w:r w:rsidR="00D03063">
        <w:rPr>
          <w:rFonts w:eastAsia="Calibri" w:hint="cs"/>
          <w:rtl/>
        </w:rPr>
        <w:t xml:space="preserve">: </w:t>
      </w:r>
      <w:r w:rsidRPr="00D03063">
        <w:rPr>
          <w:rFonts w:eastAsia="Calibri" w:hint="cs"/>
          <w:b/>
          <w:bCs/>
          <w:rtl/>
        </w:rPr>
        <w:t>מפגש</w:t>
      </w:r>
      <w:r w:rsidRPr="00D03063">
        <w:rPr>
          <w:rFonts w:eastAsia="Calibri"/>
          <w:b/>
          <w:bCs/>
          <w:rtl/>
        </w:rPr>
        <w:t xml:space="preserve"> </w:t>
      </w:r>
      <w:r w:rsidRPr="00D03063">
        <w:rPr>
          <w:rFonts w:eastAsia="Calibri" w:hint="cs"/>
          <w:b/>
          <w:bCs/>
          <w:rtl/>
        </w:rPr>
        <w:t>שביל</w:t>
      </w:r>
      <w:r w:rsidRPr="00D03063">
        <w:rPr>
          <w:rFonts w:eastAsia="Calibri"/>
          <w:b/>
          <w:bCs/>
          <w:rtl/>
        </w:rPr>
        <w:t xml:space="preserve"> </w:t>
      </w:r>
      <w:r w:rsidRPr="00D03063">
        <w:rPr>
          <w:rFonts w:eastAsia="Calibri" w:hint="cs"/>
          <w:b/>
          <w:bCs/>
          <w:rtl/>
        </w:rPr>
        <w:t>אופניים</w:t>
      </w:r>
      <w:r w:rsidRPr="00D03063">
        <w:rPr>
          <w:rFonts w:eastAsia="Calibri"/>
          <w:b/>
          <w:bCs/>
          <w:rtl/>
        </w:rPr>
        <w:t xml:space="preserve"> </w:t>
      </w:r>
      <w:r w:rsidRPr="00D03063">
        <w:rPr>
          <w:rFonts w:eastAsia="Calibri" w:hint="cs"/>
          <w:b/>
          <w:bCs/>
          <w:rtl/>
        </w:rPr>
        <w:t>עם</w:t>
      </w:r>
      <w:r w:rsidRPr="00D03063">
        <w:rPr>
          <w:rFonts w:eastAsia="Calibri"/>
          <w:b/>
          <w:bCs/>
          <w:rtl/>
        </w:rPr>
        <w:t xml:space="preserve"> </w:t>
      </w:r>
      <w:r w:rsidRPr="00D03063">
        <w:rPr>
          <w:rFonts w:eastAsia="Calibri" w:hint="cs"/>
          <w:b/>
          <w:bCs/>
          <w:rtl/>
        </w:rPr>
        <w:t>שביל</w:t>
      </w:r>
      <w:r w:rsidRPr="00D03063">
        <w:rPr>
          <w:rFonts w:eastAsia="Calibri"/>
          <w:b/>
          <w:bCs/>
          <w:rtl/>
        </w:rPr>
        <w:t xml:space="preserve"> </w:t>
      </w:r>
      <w:r w:rsidRPr="00D03063">
        <w:rPr>
          <w:rFonts w:eastAsia="Calibri" w:hint="cs"/>
          <w:b/>
          <w:bCs/>
          <w:rtl/>
        </w:rPr>
        <w:t>הולכי</w:t>
      </w:r>
      <w:r w:rsidRPr="00D03063">
        <w:rPr>
          <w:rFonts w:eastAsia="Calibri"/>
          <w:b/>
          <w:bCs/>
          <w:rtl/>
        </w:rPr>
        <w:t xml:space="preserve"> </w:t>
      </w:r>
      <w:r w:rsidRPr="00D03063">
        <w:rPr>
          <w:rFonts w:eastAsia="Calibri" w:hint="cs"/>
          <w:b/>
          <w:bCs/>
          <w:rtl/>
        </w:rPr>
        <w:t>רגל</w:t>
      </w:r>
      <w:r w:rsidRPr="00D03063">
        <w:rPr>
          <w:rFonts w:eastAsia="Calibri"/>
          <w:b/>
          <w:bCs/>
          <w:rtl/>
        </w:rPr>
        <w:t xml:space="preserve"> </w:t>
      </w:r>
      <w:r w:rsidRPr="00D03063">
        <w:rPr>
          <w:rFonts w:eastAsia="Calibri" w:hint="cs"/>
          <w:b/>
          <w:bCs/>
          <w:rtl/>
        </w:rPr>
        <w:t>ללא</w:t>
      </w:r>
      <w:r w:rsidRPr="00D03063">
        <w:rPr>
          <w:rFonts w:eastAsia="Calibri"/>
          <w:b/>
          <w:bCs/>
          <w:rtl/>
        </w:rPr>
        <w:t xml:space="preserve"> </w:t>
      </w:r>
      <w:r w:rsidRPr="00D03063">
        <w:rPr>
          <w:rFonts w:eastAsia="Calibri" w:hint="cs"/>
          <w:b/>
          <w:bCs/>
          <w:rtl/>
        </w:rPr>
        <w:t>תמרור</w:t>
      </w:r>
      <w:r w:rsidRPr="00D03063">
        <w:rPr>
          <w:rFonts w:eastAsia="Calibri"/>
          <w:b/>
          <w:bCs/>
          <w:rtl/>
        </w:rPr>
        <w:t xml:space="preserve"> </w:t>
      </w:r>
      <w:r w:rsidRPr="00D03063">
        <w:rPr>
          <w:rFonts w:eastAsia="Calibri" w:hint="cs"/>
          <w:b/>
          <w:bCs/>
          <w:rtl/>
        </w:rPr>
        <w:t>מתאים</w:t>
      </w:r>
      <w:r w:rsidRPr="00D03063">
        <w:rPr>
          <w:rFonts w:eastAsia="Calibri"/>
          <w:b/>
          <w:bCs/>
          <w:rtl/>
        </w:rPr>
        <w:t xml:space="preserve"> </w:t>
      </w:r>
      <w:r w:rsidRPr="00D03063">
        <w:rPr>
          <w:rFonts w:eastAsia="Calibri" w:hint="cs"/>
          <w:b/>
          <w:bCs/>
          <w:rtl/>
        </w:rPr>
        <w:t>בשדרות</w:t>
      </w:r>
      <w:r w:rsidRPr="00D03063">
        <w:rPr>
          <w:rFonts w:eastAsia="Calibri"/>
          <w:b/>
          <w:bCs/>
          <w:rtl/>
        </w:rPr>
        <w:t xml:space="preserve"> </w:t>
      </w:r>
      <w:r w:rsidRPr="00D03063">
        <w:rPr>
          <w:rFonts w:eastAsia="Calibri" w:hint="cs"/>
          <w:b/>
          <w:bCs/>
          <w:rtl/>
        </w:rPr>
        <w:t>רוברט</w:t>
      </w:r>
      <w:r w:rsidRPr="00D03063">
        <w:rPr>
          <w:rFonts w:eastAsia="Calibri"/>
          <w:b/>
          <w:bCs/>
          <w:rtl/>
        </w:rPr>
        <w:t xml:space="preserve"> </w:t>
      </w:r>
      <w:r w:rsidRPr="00D03063">
        <w:rPr>
          <w:rFonts w:eastAsia="Calibri" w:hint="cs"/>
          <w:b/>
          <w:bCs/>
          <w:rtl/>
        </w:rPr>
        <w:t>סולד</w:t>
      </w:r>
    </w:p>
    <w:p w:rsidR="0047726B" w:rsidRPr="001224F1" w:rsidP="007C1107">
      <w:pPr>
        <w:spacing w:line="240" w:lineRule="atLeast"/>
        <w:jc w:val="both"/>
        <w:rPr>
          <w:rFonts w:ascii="Tahoma" w:eastAsia="Calibri" w:hAnsi="Tahoma" w:cs="Tahoma"/>
          <w:sz w:val="18"/>
          <w:szCs w:val="18"/>
          <w:rtl/>
        </w:rPr>
      </w:pPr>
      <w:r>
        <w:rPr>
          <w:rFonts w:ascii="Tahoma" w:eastAsia="Calibri" w:hAnsi="Tahoma" w:cs="Tahoma"/>
          <w:noProof/>
          <w:sz w:val="18"/>
          <w:szCs w:val="18"/>
          <w:rtl/>
        </w:rPr>
        <w:drawing>
          <wp:inline distT="0" distB="0" distL="0" distR="0">
            <wp:extent cx="3959352" cy="2228088"/>
            <wp:effectExtent l="0" t="0" r="3175" b="1270"/>
            <wp:docPr id="4" name="Picture 4" descr="תוכן התמונה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97584" name="PIC 3.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228088"/>
                    </a:xfrm>
                    <a:prstGeom prst="rect">
                      <a:avLst/>
                    </a:prstGeom>
                  </pic:spPr>
                </pic:pic>
              </a:graphicData>
            </a:graphic>
          </wp:inline>
        </w:drawing>
      </w:r>
    </w:p>
    <w:p w:rsidR="0047726B" w:rsidRPr="001224F1" w:rsidP="00D03063">
      <w:pPr>
        <w:pStyle w:val="text-source"/>
        <w:rPr>
          <w:rFonts w:eastAsia="Calibri"/>
          <w:rtl/>
        </w:rPr>
      </w:pPr>
      <w:r w:rsidRPr="001224F1">
        <w:rPr>
          <w:rFonts w:eastAsia="Calibri"/>
          <w:rtl/>
        </w:rPr>
        <w:t xml:space="preserve">צולם </w:t>
      </w:r>
      <w:r w:rsidRPr="001224F1">
        <w:rPr>
          <w:rFonts w:eastAsia="Calibri" w:hint="cs"/>
          <w:rtl/>
        </w:rPr>
        <w:t>על</w:t>
      </w:r>
      <w:r w:rsidRPr="001224F1">
        <w:rPr>
          <w:rFonts w:eastAsia="Calibri"/>
          <w:rtl/>
        </w:rPr>
        <w:t xml:space="preserve"> </w:t>
      </w:r>
      <w:r w:rsidRPr="001224F1">
        <w:rPr>
          <w:rFonts w:eastAsia="Calibri" w:hint="cs"/>
          <w:rtl/>
        </w:rPr>
        <w:t>ידי</w:t>
      </w:r>
      <w:r w:rsidRPr="001224F1">
        <w:rPr>
          <w:rFonts w:eastAsia="Calibri"/>
          <w:rtl/>
        </w:rPr>
        <w:t xml:space="preserve"> </w:t>
      </w:r>
      <w:r w:rsidRPr="001224F1">
        <w:rPr>
          <w:rFonts w:eastAsia="Calibri" w:hint="cs"/>
          <w:rtl/>
        </w:rPr>
        <w:t>צוות הביקורת בנובמבר 2016.</w:t>
      </w:r>
    </w:p>
    <w:p w:rsidR="0047726B" w:rsidRPr="001224F1" w:rsidP="00D03063">
      <w:pPr>
        <w:pStyle w:val="RESHET"/>
        <w:rPr>
          <w:rFonts w:eastAsia="Calibri"/>
          <w:rtl/>
        </w:rPr>
      </w:pPr>
      <w:r w:rsidRPr="001224F1">
        <w:rPr>
          <w:rFonts w:eastAsia="Calibri" w:hint="cs"/>
          <w:rtl/>
        </w:rPr>
        <w:t>משרד מבקר המדינה מעיר לעיריית קריית ים כי עליה להקפיד על תחזוקת שבילי האופניים לטובת בטיחות הרוכבים והולכי הרגל.</w:t>
      </w:r>
    </w:p>
    <w:p w:rsidR="0047726B" w:rsidRPr="001224F1" w:rsidP="00D03063">
      <w:pPr>
        <w:spacing w:before="180" w:line="240" w:lineRule="exact"/>
        <w:ind w:right="2268"/>
        <w:jc w:val="both"/>
        <w:rPr>
          <w:rFonts w:ascii="Tahoma" w:hAnsi="Tahoma" w:cs="Tahoma"/>
          <w:sz w:val="18"/>
          <w:szCs w:val="18"/>
          <w:rtl/>
        </w:rPr>
      </w:pPr>
      <w:r w:rsidRPr="001224F1">
        <w:rPr>
          <w:rFonts w:ascii="Tahoma" w:hAnsi="Tahoma" w:cs="Tahoma" w:hint="cs"/>
          <w:sz w:val="18"/>
          <w:szCs w:val="18"/>
          <w:rtl/>
        </w:rPr>
        <w:t>עיריית קריית ים מסרה בתשובתה כי במסגרת התחזוקה השוטפת של שבילי האופניים נצבע מעבר החצייה (תמונה 2), וכי ועדת התִמרור תטפל בהקדם בהיעדר התמרור המתאים (תמונה 3).</w:t>
      </w:r>
    </w:p>
    <w:p w:rsidR="0047726B" w:rsidRPr="001224F1" w:rsidP="007C1107">
      <w:pPr>
        <w:spacing w:line="240" w:lineRule="exact"/>
        <w:ind w:right="2268"/>
        <w:jc w:val="both"/>
        <w:rPr>
          <w:rFonts w:ascii="Tahoma" w:hAnsi="Tahoma" w:cs="Tahoma"/>
          <w:sz w:val="18"/>
          <w:szCs w:val="18"/>
          <w:rtl/>
        </w:rPr>
      </w:pPr>
    </w:p>
    <w:p w:rsidR="0047726B" w:rsidP="007C1107">
      <w:pPr>
        <w:pStyle w:val="KOT5"/>
        <w:rPr>
          <w:rFonts w:eastAsia="Calibri"/>
          <w:rtl/>
          <w:lang w:eastAsia="he-IL"/>
        </w:rPr>
      </w:pPr>
      <w:r>
        <w:rPr>
          <w:rFonts w:eastAsia="Calibri" w:hint="cs"/>
          <w:rtl/>
          <w:lang w:eastAsia="he-IL"/>
        </w:rPr>
        <w:t xml:space="preserve">הצבת תמרורים על ידי </w:t>
      </w:r>
      <w:r w:rsidRPr="00910C79">
        <w:rPr>
          <w:rFonts w:eastAsia="Calibri" w:hint="cs"/>
          <w:rtl/>
          <w:lang w:eastAsia="he-IL"/>
        </w:rPr>
        <w:t>עיריית תל אביב-יפו</w:t>
      </w:r>
    </w:p>
    <w:p w:rsidR="0047726B" w:rsidRPr="001224F1" w:rsidP="007C1107">
      <w:pPr>
        <w:spacing w:line="240" w:lineRule="exact"/>
        <w:ind w:right="2268"/>
        <w:jc w:val="both"/>
        <w:rPr>
          <w:rFonts w:ascii="Tahoma" w:eastAsia="Calibri" w:hAnsi="Tahoma" w:cs="Tahoma"/>
          <w:sz w:val="18"/>
          <w:szCs w:val="18"/>
          <w:rtl/>
          <w:lang w:eastAsia="he-IL"/>
        </w:rPr>
      </w:pPr>
      <w:r w:rsidRPr="001224F1">
        <w:rPr>
          <w:rFonts w:ascii="Tahoma" w:eastAsia="Calibri" w:hAnsi="Tahoma" w:cs="Tahoma" w:hint="cs"/>
          <w:sz w:val="18"/>
          <w:szCs w:val="18"/>
          <w:rtl/>
          <w:lang w:eastAsia="he-IL"/>
        </w:rPr>
        <w:t>לפי תקנה 16(1) לתקנות התעבורה, המפקח הארצי על התעבורה רשאי לקבוע ברשומות את דוגמאות</w:t>
      </w:r>
      <w:r w:rsidRPr="001224F1">
        <w:rPr>
          <w:rFonts w:ascii="Tahoma" w:eastAsia="Calibri" w:hAnsi="Tahoma" w:cs="Tahoma"/>
          <w:sz w:val="18"/>
          <w:szCs w:val="18"/>
          <w:rtl/>
          <w:lang w:eastAsia="he-IL"/>
        </w:rPr>
        <w:t xml:space="preserve"> </w:t>
      </w:r>
      <w:r w:rsidRPr="001224F1">
        <w:rPr>
          <w:rFonts w:ascii="Tahoma" w:eastAsia="Calibri" w:hAnsi="Tahoma" w:cs="Tahoma" w:hint="cs"/>
          <w:sz w:val="18"/>
          <w:szCs w:val="18"/>
          <w:rtl/>
          <w:lang w:eastAsia="he-IL"/>
        </w:rPr>
        <w:t>התמרורים, סוגיהם, מידותיהם, צבעיהם, צורותיהם, משמעותיהם, אופן הצבתם וסימונם.</w:t>
      </w:r>
    </w:p>
    <w:p w:rsidR="0047726B" w:rsidRPr="001224F1" w:rsidP="007C1107">
      <w:pPr>
        <w:spacing w:line="240" w:lineRule="exact"/>
        <w:ind w:right="2268"/>
        <w:jc w:val="both"/>
        <w:rPr>
          <w:rFonts w:ascii="Tahoma" w:eastAsia="Calibri" w:hAnsi="Tahoma" w:cs="Tahoma"/>
          <w:sz w:val="18"/>
          <w:szCs w:val="18"/>
          <w:rtl/>
          <w:lang w:eastAsia="he-IL"/>
        </w:rPr>
      </w:pPr>
      <w:r w:rsidRPr="001224F1">
        <w:rPr>
          <w:rFonts w:ascii="Tahoma" w:eastAsia="Calibri" w:hAnsi="Tahoma" w:cs="Tahoma" w:hint="cs"/>
          <w:sz w:val="18"/>
          <w:szCs w:val="18"/>
          <w:rtl/>
          <w:lang w:eastAsia="he-IL"/>
        </w:rPr>
        <w:t>תמרור 228, שנכלל בלוח התמרורים, מורה על שביל משותף לאופניים ולהולכי רגל. נמצא כי תמרורים מסוג זה הוצבו בתחומי העיר, בעיקר בקטע שבין סיומו של שביל אופניים שעל המדרכה לבין מעבר החצייה.</w:t>
      </w:r>
    </w:p>
    <w:p w:rsidR="0047726B" w:rsidRPr="001224F1" w:rsidP="00D03063">
      <w:pPr>
        <w:spacing w:after="240" w:line="240" w:lineRule="exact"/>
        <w:ind w:right="2268"/>
        <w:jc w:val="both"/>
        <w:rPr>
          <w:rFonts w:ascii="Tahoma" w:eastAsia="Calibri" w:hAnsi="Tahoma" w:cs="Tahoma"/>
          <w:sz w:val="18"/>
          <w:szCs w:val="18"/>
          <w:rtl/>
          <w:lang w:eastAsia="he-IL"/>
        </w:rPr>
      </w:pPr>
      <w:r w:rsidRPr="001224F1">
        <w:rPr>
          <w:rFonts w:ascii="Tahoma" w:eastAsia="Calibri" w:hAnsi="Tahoma" w:cs="Tahoma" w:hint="cs"/>
          <w:sz w:val="18"/>
          <w:szCs w:val="18"/>
          <w:rtl/>
          <w:lang w:eastAsia="he-IL"/>
        </w:rPr>
        <w:t>התמרור, המאפשר שימוש משותף של הולכי רגל ורוכבי אופניים במדרכה, אינו מתיישב עם תקנות התעבורה, האוסרות על רכיבת אופניים על מדרכות.</w:t>
      </w:r>
    </w:p>
    <w:p w:rsidR="0047726B" w:rsidRPr="001224F1" w:rsidP="00D03063">
      <w:pPr>
        <w:pStyle w:val="RESHET"/>
        <w:rPr>
          <w:rFonts w:eastAsia="Calibri"/>
          <w:rtl/>
        </w:rPr>
      </w:pPr>
      <w:r w:rsidRPr="001224F1">
        <w:rPr>
          <w:rFonts w:eastAsia="Calibri" w:hint="cs"/>
          <w:rtl/>
        </w:rPr>
        <w:t xml:space="preserve">על משרד התחבורה בשיתוף </w:t>
      </w:r>
      <w:r w:rsidRPr="001224F1">
        <w:rPr>
          <w:rFonts w:eastAsia="Calibri" w:hint="cs"/>
          <w:u w:val="single"/>
          <w:rtl/>
        </w:rPr>
        <w:t>עיריית תל אביב-יפו</w:t>
      </w:r>
      <w:r w:rsidRPr="001224F1">
        <w:rPr>
          <w:rFonts w:eastAsia="Calibri" w:hint="cs"/>
          <w:rtl/>
        </w:rPr>
        <w:t xml:space="preserve"> לבחון את הבעייתיות הנובעת משימוש בתמרור זה ולמצוא פתרון מתאים לכך.</w:t>
      </w:r>
    </w:p>
    <w:p w:rsidR="0047726B" w:rsidRPr="001224F1" w:rsidP="00D03063">
      <w:pPr>
        <w:spacing w:before="180" w:line="240" w:lineRule="exact"/>
        <w:ind w:right="2268"/>
        <w:jc w:val="both"/>
        <w:rPr>
          <w:rFonts w:ascii="Tahoma" w:hAnsi="Tahoma" w:cs="Tahoma"/>
          <w:sz w:val="18"/>
          <w:szCs w:val="18"/>
          <w:rtl/>
          <w:lang w:eastAsia="he-IL"/>
        </w:rPr>
      </w:pPr>
      <w:r w:rsidRPr="001224F1">
        <w:rPr>
          <w:rFonts w:ascii="Tahoma" w:hAnsi="Tahoma" w:cs="Tahoma" w:hint="cs"/>
          <w:sz w:val="18"/>
          <w:szCs w:val="18"/>
          <w:rtl/>
          <w:lang w:eastAsia="he-IL"/>
        </w:rPr>
        <w:t>עיריית תל אביב מסרה בתשובתה כי הנושא מצוי על שולחנה של ועדת ההיגוי של משרד התחבורה שבה משתתפים גם נציגי העירייה.</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tl/>
        </w:rPr>
      </w:pPr>
      <w:r w:rsidRPr="00910C79">
        <w:rPr>
          <w:rFonts w:hint="cs"/>
          <w:rtl/>
        </w:rPr>
        <w:t>פרסום שבילי האופניים באתר</w:t>
      </w:r>
      <w:r>
        <w:rPr>
          <w:rFonts w:hint="cs"/>
          <w:rtl/>
        </w:rPr>
        <w:t>י</w:t>
      </w:r>
      <w:r w:rsidRPr="00910C79">
        <w:rPr>
          <w:rFonts w:hint="cs"/>
          <w:rtl/>
        </w:rPr>
        <w:t xml:space="preserve"> האינטרנט של הרשויות המקומיות</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טכנולוגיית המידע והתקשורת, ובעיקר האינטרנט, מספקת כלים נוחים וזמינים </w:t>
      </w:r>
      <w:r w:rsidRPr="001224F1">
        <w:rPr>
          <w:rFonts w:ascii="Tahoma" w:eastAsia="Calibri" w:hAnsi="Tahoma" w:cs="Tahoma" w:hint="cs"/>
          <w:sz w:val="18"/>
          <w:szCs w:val="18"/>
          <w:rtl/>
        </w:rPr>
        <w:t>להנגשת</w:t>
      </w:r>
      <w:r w:rsidRPr="001224F1">
        <w:rPr>
          <w:rFonts w:ascii="Tahoma" w:eastAsia="Calibri" w:hAnsi="Tahoma" w:cs="Tahoma" w:hint="cs"/>
          <w:sz w:val="18"/>
          <w:szCs w:val="18"/>
          <w:rtl/>
        </w:rPr>
        <w:t xml:space="preserve"> מידע רב לציבור, לעדכון הציבור בזמן אמת ולהפצת המידע במהירות לכל משתמש ברשת, ובכך היא מגבירה את השקיפות, את האמון ואת המעורבות האזרחית</w:t>
      </w:r>
      <w:r>
        <w:rPr>
          <w:rFonts w:ascii="Tahoma" w:eastAsia="Calibri" w:hAnsi="Tahoma" w:cs="Tahoma"/>
          <w:sz w:val="18"/>
          <w:szCs w:val="18"/>
          <w:vertAlign w:val="superscript"/>
          <w:rtl/>
        </w:rPr>
        <w:footnoteReference w:id="106"/>
      </w:r>
      <w:r w:rsidRPr="001224F1">
        <w:rPr>
          <w:rFonts w:ascii="Tahoma" w:eastAsia="Calibri" w:hAnsi="Tahoma" w:cs="Tahoma" w:hint="cs"/>
          <w:sz w:val="18"/>
          <w:szCs w:val="18"/>
          <w:rtl/>
        </w:rPr>
        <w:t>.</w:t>
      </w:r>
    </w:p>
    <w:p w:rsidR="0047726B" w:rsidRPr="001224F1" w:rsidP="00B32EC4">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שבילי האופניים ברשויות המקומיות הם חלק מהסדרי התנועה שמחילות הרשויות לטובת רוכבי האופניים בתחומן, וראוי שהמידע על שבילים אלה, כגון מידע על מקומם ועדכונים לגבי מצבם או תחזוקתם, יפורסם באמצעי תקשורת זמינים, כגון אתרי האינטרנט של הרשויות המקומיות.</w:t>
      </w:r>
      <w:r w:rsidR="00B32EC4">
        <w:rPr>
          <w:rFonts w:ascii="Tahoma" w:eastAsia="Calibri" w:hAnsi="Tahoma" w:cs="Tahoma" w:hint="cs"/>
          <w:sz w:val="18"/>
          <w:szCs w:val="18"/>
          <w:rtl/>
        </w:rPr>
        <w:t xml:space="preserve"> </w:t>
      </w:r>
      <w:r w:rsidRPr="0012789B" w:rsidR="00B32EC4">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2196D" w:rsidRPr="00373C5D" w:rsidP="00B32EC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631828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354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שבילי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ברשויות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r w:rsidRPr="00B32EC4">
                              <w:rPr>
                                <w:rFonts w:cs="Tahoma"/>
                                <w:color w:val="0B5294"/>
                                <w:spacing w:val="-4"/>
                                <w:sz w:val="24"/>
                                <w:szCs w:val="24"/>
                                <w:rtl/>
                              </w:rPr>
                              <w:t xml:space="preserve"> </w:t>
                            </w:r>
                            <w:r w:rsidRPr="00B32EC4">
                              <w:rPr>
                                <w:rFonts w:cs="Tahoma" w:hint="eastAsia"/>
                                <w:color w:val="0B5294"/>
                                <w:spacing w:val="-4"/>
                                <w:sz w:val="24"/>
                                <w:szCs w:val="24"/>
                                <w:rtl/>
                              </w:rPr>
                              <w:t>הם</w:t>
                            </w:r>
                            <w:r w:rsidRPr="00B32EC4">
                              <w:rPr>
                                <w:rFonts w:cs="Tahoma"/>
                                <w:color w:val="0B5294"/>
                                <w:spacing w:val="-4"/>
                                <w:sz w:val="24"/>
                                <w:szCs w:val="24"/>
                                <w:rtl/>
                              </w:rPr>
                              <w:t xml:space="preserve"> </w:t>
                            </w:r>
                            <w:r w:rsidRPr="00B32EC4">
                              <w:rPr>
                                <w:rFonts w:cs="Tahoma" w:hint="eastAsia"/>
                                <w:color w:val="0B5294"/>
                                <w:spacing w:val="-4"/>
                                <w:sz w:val="24"/>
                                <w:szCs w:val="24"/>
                                <w:rtl/>
                              </w:rPr>
                              <w:t>חלק</w:t>
                            </w:r>
                            <w:r w:rsidRPr="00B32EC4">
                              <w:rPr>
                                <w:rFonts w:cs="Tahoma"/>
                                <w:color w:val="0B5294"/>
                                <w:spacing w:val="-4"/>
                                <w:sz w:val="24"/>
                                <w:szCs w:val="24"/>
                                <w:rtl/>
                              </w:rPr>
                              <w:t xml:space="preserve"> </w:t>
                            </w:r>
                            <w:r w:rsidRPr="00B32EC4">
                              <w:rPr>
                                <w:rFonts w:cs="Tahoma" w:hint="eastAsia"/>
                                <w:color w:val="0B5294"/>
                                <w:spacing w:val="-4"/>
                                <w:sz w:val="24"/>
                                <w:szCs w:val="24"/>
                                <w:rtl/>
                              </w:rPr>
                              <w:t>מהסדרי</w:t>
                            </w:r>
                            <w:r w:rsidRPr="00B32EC4">
                              <w:rPr>
                                <w:rFonts w:cs="Tahoma"/>
                                <w:color w:val="0B5294"/>
                                <w:spacing w:val="-4"/>
                                <w:sz w:val="24"/>
                                <w:szCs w:val="24"/>
                                <w:rtl/>
                              </w:rPr>
                              <w:t xml:space="preserve"> </w:t>
                            </w:r>
                            <w:r w:rsidRPr="00B32EC4">
                              <w:rPr>
                                <w:rFonts w:cs="Tahoma" w:hint="eastAsia"/>
                                <w:color w:val="0B5294"/>
                                <w:spacing w:val="-4"/>
                                <w:sz w:val="24"/>
                                <w:szCs w:val="24"/>
                                <w:rtl/>
                              </w:rPr>
                              <w:t>התנועה</w:t>
                            </w:r>
                            <w:r w:rsidRPr="00B32EC4">
                              <w:rPr>
                                <w:rFonts w:cs="Tahoma"/>
                                <w:color w:val="0B5294"/>
                                <w:spacing w:val="-4"/>
                                <w:sz w:val="24"/>
                                <w:szCs w:val="24"/>
                                <w:rtl/>
                              </w:rPr>
                              <w:t xml:space="preserve"> </w:t>
                            </w:r>
                            <w:r w:rsidRPr="00B32EC4">
                              <w:rPr>
                                <w:rFonts w:cs="Tahoma" w:hint="eastAsia"/>
                                <w:color w:val="0B5294"/>
                                <w:spacing w:val="-4"/>
                                <w:sz w:val="24"/>
                                <w:szCs w:val="24"/>
                                <w:rtl/>
                              </w:rPr>
                              <w:t>שמחילות</w:t>
                            </w:r>
                            <w:r w:rsidRPr="00B32EC4">
                              <w:rPr>
                                <w:rFonts w:cs="Tahoma"/>
                                <w:color w:val="0B5294"/>
                                <w:spacing w:val="-4"/>
                                <w:sz w:val="24"/>
                                <w:szCs w:val="24"/>
                                <w:rtl/>
                              </w:rPr>
                              <w:t xml:space="preserve"> </w:t>
                            </w:r>
                            <w:r w:rsidRPr="00B32EC4">
                              <w:rPr>
                                <w:rFonts w:cs="Tahoma" w:hint="eastAsia"/>
                                <w:color w:val="0B5294"/>
                                <w:spacing w:val="-4"/>
                                <w:sz w:val="24"/>
                                <w:szCs w:val="24"/>
                                <w:rtl/>
                              </w:rPr>
                              <w:t>הרשויות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לטובת</w:t>
                            </w:r>
                            <w:r w:rsidRPr="00B32EC4">
                              <w:rPr>
                                <w:rFonts w:cs="Tahoma"/>
                                <w:color w:val="0B5294"/>
                                <w:spacing w:val="-4"/>
                                <w:sz w:val="24"/>
                                <w:szCs w:val="24"/>
                                <w:rtl/>
                              </w:rPr>
                              <w:t xml:space="preserve"> </w:t>
                            </w:r>
                            <w:r w:rsidRPr="00B32EC4">
                              <w:rPr>
                                <w:rFonts w:cs="Tahoma" w:hint="eastAsia"/>
                                <w:color w:val="0B5294"/>
                                <w:spacing w:val="-4"/>
                                <w:sz w:val="24"/>
                                <w:szCs w:val="24"/>
                                <w:rtl/>
                              </w:rPr>
                              <w:t>רוכבי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בתחומן</w:t>
                            </w:r>
                            <w:r w:rsidRPr="00B32EC4">
                              <w:rPr>
                                <w:rFonts w:cs="Tahoma"/>
                                <w:color w:val="0B5294"/>
                                <w:spacing w:val="-4"/>
                                <w:sz w:val="24"/>
                                <w:szCs w:val="24"/>
                                <w:rtl/>
                              </w:rPr>
                              <w:t xml:space="preserve">, </w:t>
                            </w:r>
                            <w:r w:rsidRPr="00B32EC4">
                              <w:rPr>
                                <w:rFonts w:cs="Tahoma" w:hint="eastAsia"/>
                                <w:color w:val="0B5294"/>
                                <w:spacing w:val="-4"/>
                                <w:sz w:val="24"/>
                                <w:szCs w:val="24"/>
                                <w:rtl/>
                              </w:rPr>
                              <w:t>וראוי</w:t>
                            </w:r>
                            <w:r w:rsidRPr="00B32EC4">
                              <w:rPr>
                                <w:rFonts w:cs="Tahoma"/>
                                <w:color w:val="0B5294"/>
                                <w:spacing w:val="-4"/>
                                <w:sz w:val="24"/>
                                <w:szCs w:val="24"/>
                                <w:rtl/>
                              </w:rPr>
                              <w:t xml:space="preserve"> </w:t>
                            </w:r>
                            <w:r w:rsidRPr="00B32EC4">
                              <w:rPr>
                                <w:rFonts w:cs="Tahoma" w:hint="eastAsia"/>
                                <w:color w:val="0B5294"/>
                                <w:spacing w:val="-4"/>
                                <w:sz w:val="24"/>
                                <w:szCs w:val="24"/>
                                <w:rtl/>
                              </w:rPr>
                              <w:t>שהמידע</w:t>
                            </w:r>
                            <w:r w:rsidRPr="00B32EC4">
                              <w:rPr>
                                <w:rFonts w:cs="Tahoma"/>
                                <w:color w:val="0B5294"/>
                                <w:spacing w:val="-4"/>
                                <w:sz w:val="24"/>
                                <w:szCs w:val="24"/>
                                <w:rtl/>
                              </w:rPr>
                              <w:t xml:space="preserve"> </w:t>
                            </w: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שבילים</w:t>
                            </w:r>
                            <w:r w:rsidRPr="00B32EC4">
                              <w:rPr>
                                <w:rFonts w:cs="Tahoma"/>
                                <w:color w:val="0B5294"/>
                                <w:spacing w:val="-4"/>
                                <w:sz w:val="24"/>
                                <w:szCs w:val="24"/>
                                <w:rtl/>
                              </w:rPr>
                              <w:t xml:space="preserve"> </w:t>
                            </w:r>
                            <w:r w:rsidRPr="00B32EC4">
                              <w:rPr>
                                <w:rFonts w:cs="Tahoma" w:hint="eastAsia"/>
                                <w:color w:val="0B5294"/>
                                <w:spacing w:val="-4"/>
                                <w:sz w:val="24"/>
                                <w:szCs w:val="24"/>
                                <w:rtl/>
                              </w:rPr>
                              <w:t>אלה</w:t>
                            </w:r>
                            <w:r w:rsidRPr="00B32EC4">
                              <w:rPr>
                                <w:rFonts w:cs="Tahoma"/>
                                <w:color w:val="0B5294"/>
                                <w:spacing w:val="-4"/>
                                <w:sz w:val="24"/>
                                <w:szCs w:val="24"/>
                                <w:rtl/>
                              </w:rPr>
                              <w:t xml:space="preserve"> </w:t>
                            </w:r>
                            <w:r w:rsidRPr="00B32EC4">
                              <w:rPr>
                                <w:rFonts w:cs="Tahoma" w:hint="eastAsia"/>
                                <w:color w:val="0B5294"/>
                                <w:spacing w:val="-4"/>
                                <w:sz w:val="24"/>
                                <w:szCs w:val="24"/>
                                <w:rtl/>
                              </w:rPr>
                              <w:t>יפורסם</w:t>
                            </w:r>
                            <w:r w:rsidRPr="00B32EC4">
                              <w:rPr>
                                <w:rFonts w:cs="Tahoma"/>
                                <w:color w:val="0B5294"/>
                                <w:spacing w:val="-4"/>
                                <w:sz w:val="24"/>
                                <w:szCs w:val="24"/>
                                <w:rtl/>
                              </w:rPr>
                              <w:t xml:space="preserve"> </w:t>
                            </w:r>
                            <w:r w:rsidRPr="00B32EC4">
                              <w:rPr>
                                <w:rFonts w:cs="Tahoma" w:hint="eastAsia"/>
                                <w:color w:val="0B5294"/>
                                <w:spacing w:val="-4"/>
                                <w:sz w:val="24"/>
                                <w:szCs w:val="24"/>
                                <w:rtl/>
                              </w:rPr>
                              <w:t>באמצעי</w:t>
                            </w:r>
                            <w:r w:rsidRPr="00B32EC4">
                              <w:rPr>
                                <w:rFonts w:cs="Tahoma"/>
                                <w:color w:val="0B5294"/>
                                <w:spacing w:val="-4"/>
                                <w:sz w:val="24"/>
                                <w:szCs w:val="24"/>
                                <w:rtl/>
                              </w:rPr>
                              <w:t xml:space="preserve"> </w:t>
                            </w:r>
                            <w:r w:rsidRPr="00B32EC4">
                              <w:rPr>
                                <w:rFonts w:cs="Tahoma" w:hint="eastAsia"/>
                                <w:color w:val="0B5294"/>
                                <w:spacing w:val="-4"/>
                                <w:sz w:val="24"/>
                                <w:szCs w:val="24"/>
                                <w:rtl/>
                              </w:rPr>
                              <w:t>תקשורת</w:t>
                            </w:r>
                            <w:r w:rsidRPr="00B32EC4">
                              <w:rPr>
                                <w:rFonts w:cs="Tahoma"/>
                                <w:color w:val="0B5294"/>
                                <w:spacing w:val="-4"/>
                                <w:sz w:val="24"/>
                                <w:szCs w:val="24"/>
                                <w:rtl/>
                              </w:rPr>
                              <w:t xml:space="preserve"> </w:t>
                            </w:r>
                            <w:r w:rsidRPr="00B32EC4">
                              <w:rPr>
                                <w:rFonts w:cs="Tahoma" w:hint="eastAsia"/>
                                <w:color w:val="0B5294"/>
                                <w:spacing w:val="-4"/>
                                <w:sz w:val="24"/>
                                <w:szCs w:val="24"/>
                                <w:rtl/>
                              </w:rPr>
                              <w:t>זמינים</w:t>
                            </w:r>
                            <w:r w:rsidRPr="00B32EC4">
                              <w:rPr>
                                <w:rFonts w:cs="Tahoma"/>
                                <w:color w:val="0B5294"/>
                                <w:spacing w:val="-4"/>
                                <w:sz w:val="24"/>
                                <w:szCs w:val="24"/>
                                <w:rtl/>
                              </w:rPr>
                              <w:t xml:space="preserve">, </w:t>
                            </w:r>
                            <w:r w:rsidRPr="00B32EC4">
                              <w:rPr>
                                <w:rFonts w:cs="Tahoma" w:hint="eastAsia"/>
                                <w:color w:val="0B5294"/>
                                <w:spacing w:val="-4"/>
                                <w:sz w:val="24"/>
                                <w:szCs w:val="24"/>
                                <w:rtl/>
                              </w:rPr>
                              <w:t>כגון</w:t>
                            </w:r>
                            <w:r w:rsidRPr="00B32EC4">
                              <w:rPr>
                                <w:rFonts w:cs="Tahoma"/>
                                <w:color w:val="0B5294"/>
                                <w:spacing w:val="-4"/>
                                <w:sz w:val="24"/>
                                <w:szCs w:val="24"/>
                                <w:rtl/>
                              </w:rPr>
                              <w:t xml:space="preserve"> </w:t>
                            </w:r>
                            <w:r w:rsidRPr="00B32EC4">
                              <w:rPr>
                                <w:rFonts w:cs="Tahoma" w:hint="eastAsia"/>
                                <w:color w:val="0B5294"/>
                                <w:spacing w:val="-4"/>
                                <w:sz w:val="24"/>
                                <w:szCs w:val="24"/>
                                <w:rtl/>
                              </w:rPr>
                              <w:t>אתרי</w:t>
                            </w:r>
                            <w:r w:rsidRPr="00B32EC4">
                              <w:rPr>
                                <w:rFonts w:cs="Tahoma"/>
                                <w:color w:val="0B5294"/>
                                <w:spacing w:val="-4"/>
                                <w:sz w:val="24"/>
                                <w:szCs w:val="24"/>
                                <w:rtl/>
                              </w:rPr>
                              <w:t xml:space="preserve"> </w:t>
                            </w:r>
                            <w:r w:rsidRPr="00B32EC4">
                              <w:rPr>
                                <w:rFonts w:cs="Tahoma" w:hint="eastAsia"/>
                                <w:color w:val="0B5294"/>
                                <w:spacing w:val="-4"/>
                                <w:sz w:val="24"/>
                                <w:szCs w:val="24"/>
                                <w:rtl/>
                              </w:rPr>
                              <w:t>האינטרנט</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p>
                          <w:p w:rsidR="0072196D" w:rsidRPr="00373C5D" w:rsidP="00B32EC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374755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395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72196D" w:rsidRPr="00373C5D" w:rsidP="00B32EC4">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0820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2196D" w:rsidRPr="00881D99" w:rsidP="00B32EC4">
                      <w:pPr>
                        <w:spacing w:after="0" w:line="240" w:lineRule="auto"/>
                        <w:rPr>
                          <w:color w:val="0B5294"/>
                          <w:spacing w:val="-4"/>
                          <w:sz w:val="24"/>
                          <w:szCs w:val="24"/>
                          <w:rtl/>
                          <w:cs/>
                        </w:rPr>
                      </w:pPr>
                      <w:r w:rsidRPr="00B32EC4">
                        <w:rPr>
                          <w:rFonts w:cs="Tahoma" w:hint="eastAsia"/>
                          <w:color w:val="0B5294"/>
                          <w:spacing w:val="-4"/>
                          <w:sz w:val="24"/>
                          <w:szCs w:val="24"/>
                          <w:rtl/>
                        </w:rPr>
                        <w:t>שבילי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ברשויות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r w:rsidRPr="00B32EC4">
                        <w:rPr>
                          <w:rFonts w:cs="Tahoma"/>
                          <w:color w:val="0B5294"/>
                          <w:spacing w:val="-4"/>
                          <w:sz w:val="24"/>
                          <w:szCs w:val="24"/>
                          <w:rtl/>
                        </w:rPr>
                        <w:t xml:space="preserve"> </w:t>
                      </w:r>
                      <w:r w:rsidRPr="00B32EC4">
                        <w:rPr>
                          <w:rFonts w:cs="Tahoma" w:hint="eastAsia"/>
                          <w:color w:val="0B5294"/>
                          <w:spacing w:val="-4"/>
                          <w:sz w:val="24"/>
                          <w:szCs w:val="24"/>
                          <w:rtl/>
                        </w:rPr>
                        <w:t>הם</w:t>
                      </w:r>
                      <w:r w:rsidRPr="00B32EC4">
                        <w:rPr>
                          <w:rFonts w:cs="Tahoma"/>
                          <w:color w:val="0B5294"/>
                          <w:spacing w:val="-4"/>
                          <w:sz w:val="24"/>
                          <w:szCs w:val="24"/>
                          <w:rtl/>
                        </w:rPr>
                        <w:t xml:space="preserve"> </w:t>
                      </w:r>
                      <w:r w:rsidRPr="00B32EC4">
                        <w:rPr>
                          <w:rFonts w:cs="Tahoma" w:hint="eastAsia"/>
                          <w:color w:val="0B5294"/>
                          <w:spacing w:val="-4"/>
                          <w:sz w:val="24"/>
                          <w:szCs w:val="24"/>
                          <w:rtl/>
                        </w:rPr>
                        <w:t>חלק</w:t>
                      </w:r>
                      <w:r w:rsidRPr="00B32EC4">
                        <w:rPr>
                          <w:rFonts w:cs="Tahoma"/>
                          <w:color w:val="0B5294"/>
                          <w:spacing w:val="-4"/>
                          <w:sz w:val="24"/>
                          <w:szCs w:val="24"/>
                          <w:rtl/>
                        </w:rPr>
                        <w:t xml:space="preserve"> </w:t>
                      </w:r>
                      <w:r w:rsidRPr="00B32EC4">
                        <w:rPr>
                          <w:rFonts w:cs="Tahoma" w:hint="eastAsia"/>
                          <w:color w:val="0B5294"/>
                          <w:spacing w:val="-4"/>
                          <w:sz w:val="24"/>
                          <w:szCs w:val="24"/>
                          <w:rtl/>
                        </w:rPr>
                        <w:t>מהסדרי</w:t>
                      </w:r>
                      <w:r w:rsidRPr="00B32EC4">
                        <w:rPr>
                          <w:rFonts w:cs="Tahoma"/>
                          <w:color w:val="0B5294"/>
                          <w:spacing w:val="-4"/>
                          <w:sz w:val="24"/>
                          <w:szCs w:val="24"/>
                          <w:rtl/>
                        </w:rPr>
                        <w:t xml:space="preserve"> </w:t>
                      </w:r>
                      <w:r w:rsidRPr="00B32EC4">
                        <w:rPr>
                          <w:rFonts w:cs="Tahoma" w:hint="eastAsia"/>
                          <w:color w:val="0B5294"/>
                          <w:spacing w:val="-4"/>
                          <w:sz w:val="24"/>
                          <w:szCs w:val="24"/>
                          <w:rtl/>
                        </w:rPr>
                        <w:t>התנועה</w:t>
                      </w:r>
                      <w:r w:rsidRPr="00B32EC4">
                        <w:rPr>
                          <w:rFonts w:cs="Tahoma"/>
                          <w:color w:val="0B5294"/>
                          <w:spacing w:val="-4"/>
                          <w:sz w:val="24"/>
                          <w:szCs w:val="24"/>
                          <w:rtl/>
                        </w:rPr>
                        <w:t xml:space="preserve"> </w:t>
                      </w:r>
                      <w:r w:rsidRPr="00B32EC4">
                        <w:rPr>
                          <w:rFonts w:cs="Tahoma" w:hint="eastAsia"/>
                          <w:color w:val="0B5294"/>
                          <w:spacing w:val="-4"/>
                          <w:sz w:val="24"/>
                          <w:szCs w:val="24"/>
                          <w:rtl/>
                        </w:rPr>
                        <w:t>שמחילות</w:t>
                      </w:r>
                      <w:r w:rsidRPr="00B32EC4">
                        <w:rPr>
                          <w:rFonts w:cs="Tahoma"/>
                          <w:color w:val="0B5294"/>
                          <w:spacing w:val="-4"/>
                          <w:sz w:val="24"/>
                          <w:szCs w:val="24"/>
                          <w:rtl/>
                        </w:rPr>
                        <w:t xml:space="preserve"> </w:t>
                      </w:r>
                      <w:r w:rsidRPr="00B32EC4">
                        <w:rPr>
                          <w:rFonts w:cs="Tahoma" w:hint="eastAsia"/>
                          <w:color w:val="0B5294"/>
                          <w:spacing w:val="-4"/>
                          <w:sz w:val="24"/>
                          <w:szCs w:val="24"/>
                          <w:rtl/>
                        </w:rPr>
                        <w:t>הרשויות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לטובת</w:t>
                      </w:r>
                      <w:r w:rsidRPr="00B32EC4">
                        <w:rPr>
                          <w:rFonts w:cs="Tahoma"/>
                          <w:color w:val="0B5294"/>
                          <w:spacing w:val="-4"/>
                          <w:sz w:val="24"/>
                          <w:szCs w:val="24"/>
                          <w:rtl/>
                        </w:rPr>
                        <w:t xml:space="preserve"> </w:t>
                      </w:r>
                      <w:r w:rsidRPr="00B32EC4">
                        <w:rPr>
                          <w:rFonts w:cs="Tahoma" w:hint="eastAsia"/>
                          <w:color w:val="0B5294"/>
                          <w:spacing w:val="-4"/>
                          <w:sz w:val="24"/>
                          <w:szCs w:val="24"/>
                          <w:rtl/>
                        </w:rPr>
                        <w:t>רוכבי</w:t>
                      </w:r>
                      <w:r w:rsidRPr="00B32EC4">
                        <w:rPr>
                          <w:rFonts w:cs="Tahoma"/>
                          <w:color w:val="0B5294"/>
                          <w:spacing w:val="-4"/>
                          <w:sz w:val="24"/>
                          <w:szCs w:val="24"/>
                          <w:rtl/>
                        </w:rPr>
                        <w:t xml:space="preserve"> </w:t>
                      </w:r>
                      <w:r w:rsidRPr="00B32EC4">
                        <w:rPr>
                          <w:rFonts w:cs="Tahoma" w:hint="eastAsia"/>
                          <w:color w:val="0B5294"/>
                          <w:spacing w:val="-4"/>
                          <w:sz w:val="24"/>
                          <w:szCs w:val="24"/>
                          <w:rtl/>
                        </w:rPr>
                        <w:t>האופניים</w:t>
                      </w:r>
                      <w:r w:rsidRPr="00B32EC4">
                        <w:rPr>
                          <w:rFonts w:cs="Tahoma"/>
                          <w:color w:val="0B5294"/>
                          <w:spacing w:val="-4"/>
                          <w:sz w:val="24"/>
                          <w:szCs w:val="24"/>
                          <w:rtl/>
                        </w:rPr>
                        <w:t xml:space="preserve"> </w:t>
                      </w:r>
                      <w:r w:rsidRPr="00B32EC4">
                        <w:rPr>
                          <w:rFonts w:cs="Tahoma" w:hint="eastAsia"/>
                          <w:color w:val="0B5294"/>
                          <w:spacing w:val="-4"/>
                          <w:sz w:val="24"/>
                          <w:szCs w:val="24"/>
                          <w:rtl/>
                        </w:rPr>
                        <w:t>בתחומן</w:t>
                      </w:r>
                      <w:r w:rsidRPr="00B32EC4">
                        <w:rPr>
                          <w:rFonts w:cs="Tahoma"/>
                          <w:color w:val="0B5294"/>
                          <w:spacing w:val="-4"/>
                          <w:sz w:val="24"/>
                          <w:szCs w:val="24"/>
                          <w:rtl/>
                        </w:rPr>
                        <w:t xml:space="preserve">, </w:t>
                      </w:r>
                      <w:r w:rsidRPr="00B32EC4">
                        <w:rPr>
                          <w:rFonts w:cs="Tahoma" w:hint="eastAsia"/>
                          <w:color w:val="0B5294"/>
                          <w:spacing w:val="-4"/>
                          <w:sz w:val="24"/>
                          <w:szCs w:val="24"/>
                          <w:rtl/>
                        </w:rPr>
                        <w:t>וראוי</w:t>
                      </w:r>
                      <w:r w:rsidRPr="00B32EC4">
                        <w:rPr>
                          <w:rFonts w:cs="Tahoma"/>
                          <w:color w:val="0B5294"/>
                          <w:spacing w:val="-4"/>
                          <w:sz w:val="24"/>
                          <w:szCs w:val="24"/>
                          <w:rtl/>
                        </w:rPr>
                        <w:t xml:space="preserve"> </w:t>
                      </w:r>
                      <w:r w:rsidRPr="00B32EC4">
                        <w:rPr>
                          <w:rFonts w:cs="Tahoma" w:hint="eastAsia"/>
                          <w:color w:val="0B5294"/>
                          <w:spacing w:val="-4"/>
                          <w:sz w:val="24"/>
                          <w:szCs w:val="24"/>
                          <w:rtl/>
                        </w:rPr>
                        <w:t>שהמידע</w:t>
                      </w:r>
                      <w:r w:rsidRPr="00B32EC4">
                        <w:rPr>
                          <w:rFonts w:cs="Tahoma"/>
                          <w:color w:val="0B5294"/>
                          <w:spacing w:val="-4"/>
                          <w:sz w:val="24"/>
                          <w:szCs w:val="24"/>
                          <w:rtl/>
                        </w:rPr>
                        <w:t xml:space="preserve"> </w:t>
                      </w:r>
                      <w:r w:rsidRPr="00B32EC4">
                        <w:rPr>
                          <w:rFonts w:cs="Tahoma" w:hint="eastAsia"/>
                          <w:color w:val="0B5294"/>
                          <w:spacing w:val="-4"/>
                          <w:sz w:val="24"/>
                          <w:szCs w:val="24"/>
                          <w:rtl/>
                        </w:rPr>
                        <w:t>על</w:t>
                      </w:r>
                      <w:r w:rsidRPr="00B32EC4">
                        <w:rPr>
                          <w:rFonts w:cs="Tahoma"/>
                          <w:color w:val="0B5294"/>
                          <w:spacing w:val="-4"/>
                          <w:sz w:val="24"/>
                          <w:szCs w:val="24"/>
                          <w:rtl/>
                        </w:rPr>
                        <w:t xml:space="preserve"> </w:t>
                      </w:r>
                      <w:r w:rsidRPr="00B32EC4">
                        <w:rPr>
                          <w:rFonts w:cs="Tahoma" w:hint="eastAsia"/>
                          <w:color w:val="0B5294"/>
                          <w:spacing w:val="-4"/>
                          <w:sz w:val="24"/>
                          <w:szCs w:val="24"/>
                          <w:rtl/>
                        </w:rPr>
                        <w:t>שבילים</w:t>
                      </w:r>
                      <w:r w:rsidRPr="00B32EC4">
                        <w:rPr>
                          <w:rFonts w:cs="Tahoma"/>
                          <w:color w:val="0B5294"/>
                          <w:spacing w:val="-4"/>
                          <w:sz w:val="24"/>
                          <w:szCs w:val="24"/>
                          <w:rtl/>
                        </w:rPr>
                        <w:t xml:space="preserve"> </w:t>
                      </w:r>
                      <w:r w:rsidRPr="00B32EC4">
                        <w:rPr>
                          <w:rFonts w:cs="Tahoma" w:hint="eastAsia"/>
                          <w:color w:val="0B5294"/>
                          <w:spacing w:val="-4"/>
                          <w:sz w:val="24"/>
                          <w:szCs w:val="24"/>
                          <w:rtl/>
                        </w:rPr>
                        <w:t>אלה</w:t>
                      </w:r>
                      <w:r w:rsidRPr="00B32EC4">
                        <w:rPr>
                          <w:rFonts w:cs="Tahoma"/>
                          <w:color w:val="0B5294"/>
                          <w:spacing w:val="-4"/>
                          <w:sz w:val="24"/>
                          <w:szCs w:val="24"/>
                          <w:rtl/>
                        </w:rPr>
                        <w:t xml:space="preserve"> </w:t>
                      </w:r>
                      <w:r w:rsidRPr="00B32EC4">
                        <w:rPr>
                          <w:rFonts w:cs="Tahoma" w:hint="eastAsia"/>
                          <w:color w:val="0B5294"/>
                          <w:spacing w:val="-4"/>
                          <w:sz w:val="24"/>
                          <w:szCs w:val="24"/>
                          <w:rtl/>
                        </w:rPr>
                        <w:t>יפורסם</w:t>
                      </w:r>
                      <w:r w:rsidRPr="00B32EC4">
                        <w:rPr>
                          <w:rFonts w:cs="Tahoma"/>
                          <w:color w:val="0B5294"/>
                          <w:spacing w:val="-4"/>
                          <w:sz w:val="24"/>
                          <w:szCs w:val="24"/>
                          <w:rtl/>
                        </w:rPr>
                        <w:t xml:space="preserve"> </w:t>
                      </w:r>
                      <w:r w:rsidRPr="00B32EC4">
                        <w:rPr>
                          <w:rFonts w:cs="Tahoma" w:hint="eastAsia"/>
                          <w:color w:val="0B5294"/>
                          <w:spacing w:val="-4"/>
                          <w:sz w:val="24"/>
                          <w:szCs w:val="24"/>
                          <w:rtl/>
                        </w:rPr>
                        <w:t>באמצעי</w:t>
                      </w:r>
                      <w:r w:rsidRPr="00B32EC4">
                        <w:rPr>
                          <w:rFonts w:cs="Tahoma"/>
                          <w:color w:val="0B5294"/>
                          <w:spacing w:val="-4"/>
                          <w:sz w:val="24"/>
                          <w:szCs w:val="24"/>
                          <w:rtl/>
                        </w:rPr>
                        <w:t xml:space="preserve"> </w:t>
                      </w:r>
                      <w:r w:rsidRPr="00B32EC4">
                        <w:rPr>
                          <w:rFonts w:cs="Tahoma" w:hint="eastAsia"/>
                          <w:color w:val="0B5294"/>
                          <w:spacing w:val="-4"/>
                          <w:sz w:val="24"/>
                          <w:szCs w:val="24"/>
                          <w:rtl/>
                        </w:rPr>
                        <w:t>תקשורת</w:t>
                      </w:r>
                      <w:r w:rsidRPr="00B32EC4">
                        <w:rPr>
                          <w:rFonts w:cs="Tahoma"/>
                          <w:color w:val="0B5294"/>
                          <w:spacing w:val="-4"/>
                          <w:sz w:val="24"/>
                          <w:szCs w:val="24"/>
                          <w:rtl/>
                        </w:rPr>
                        <w:t xml:space="preserve"> </w:t>
                      </w:r>
                      <w:r w:rsidRPr="00B32EC4">
                        <w:rPr>
                          <w:rFonts w:cs="Tahoma" w:hint="eastAsia"/>
                          <w:color w:val="0B5294"/>
                          <w:spacing w:val="-4"/>
                          <w:sz w:val="24"/>
                          <w:szCs w:val="24"/>
                          <w:rtl/>
                        </w:rPr>
                        <w:t>זמינים</w:t>
                      </w:r>
                      <w:r w:rsidRPr="00B32EC4">
                        <w:rPr>
                          <w:rFonts w:cs="Tahoma"/>
                          <w:color w:val="0B5294"/>
                          <w:spacing w:val="-4"/>
                          <w:sz w:val="24"/>
                          <w:szCs w:val="24"/>
                          <w:rtl/>
                        </w:rPr>
                        <w:t xml:space="preserve">, </w:t>
                      </w:r>
                      <w:r w:rsidRPr="00B32EC4">
                        <w:rPr>
                          <w:rFonts w:cs="Tahoma" w:hint="eastAsia"/>
                          <w:color w:val="0B5294"/>
                          <w:spacing w:val="-4"/>
                          <w:sz w:val="24"/>
                          <w:szCs w:val="24"/>
                          <w:rtl/>
                        </w:rPr>
                        <w:t>כגון</w:t>
                      </w:r>
                      <w:r w:rsidRPr="00B32EC4">
                        <w:rPr>
                          <w:rFonts w:cs="Tahoma"/>
                          <w:color w:val="0B5294"/>
                          <w:spacing w:val="-4"/>
                          <w:sz w:val="24"/>
                          <w:szCs w:val="24"/>
                          <w:rtl/>
                        </w:rPr>
                        <w:t xml:space="preserve"> </w:t>
                      </w:r>
                      <w:r w:rsidRPr="00B32EC4">
                        <w:rPr>
                          <w:rFonts w:cs="Tahoma" w:hint="eastAsia"/>
                          <w:color w:val="0B5294"/>
                          <w:spacing w:val="-4"/>
                          <w:sz w:val="24"/>
                          <w:szCs w:val="24"/>
                          <w:rtl/>
                        </w:rPr>
                        <w:t>אתרי</w:t>
                      </w:r>
                      <w:r w:rsidRPr="00B32EC4">
                        <w:rPr>
                          <w:rFonts w:cs="Tahoma"/>
                          <w:color w:val="0B5294"/>
                          <w:spacing w:val="-4"/>
                          <w:sz w:val="24"/>
                          <w:szCs w:val="24"/>
                          <w:rtl/>
                        </w:rPr>
                        <w:t xml:space="preserve"> </w:t>
                      </w:r>
                      <w:r w:rsidRPr="00B32EC4">
                        <w:rPr>
                          <w:rFonts w:cs="Tahoma" w:hint="eastAsia"/>
                          <w:color w:val="0B5294"/>
                          <w:spacing w:val="-4"/>
                          <w:sz w:val="24"/>
                          <w:szCs w:val="24"/>
                          <w:rtl/>
                        </w:rPr>
                        <w:t>האינטרנט</w:t>
                      </w:r>
                      <w:r w:rsidRPr="00B32EC4">
                        <w:rPr>
                          <w:rFonts w:cs="Tahoma"/>
                          <w:color w:val="0B5294"/>
                          <w:spacing w:val="-4"/>
                          <w:sz w:val="24"/>
                          <w:szCs w:val="24"/>
                          <w:rtl/>
                        </w:rPr>
                        <w:t xml:space="preserve"> </w:t>
                      </w:r>
                      <w:r w:rsidRPr="00B32EC4">
                        <w:rPr>
                          <w:rFonts w:cs="Tahoma" w:hint="eastAsia"/>
                          <w:color w:val="0B5294"/>
                          <w:spacing w:val="-4"/>
                          <w:sz w:val="24"/>
                          <w:szCs w:val="24"/>
                          <w:rtl/>
                        </w:rPr>
                        <w:t>של</w:t>
                      </w:r>
                      <w:r w:rsidRPr="00B32EC4">
                        <w:rPr>
                          <w:rFonts w:cs="Tahoma"/>
                          <w:color w:val="0B5294"/>
                          <w:spacing w:val="-4"/>
                          <w:sz w:val="24"/>
                          <w:szCs w:val="24"/>
                          <w:rtl/>
                        </w:rPr>
                        <w:t xml:space="preserve"> </w:t>
                      </w:r>
                      <w:r w:rsidRPr="00B32EC4">
                        <w:rPr>
                          <w:rFonts w:cs="Tahoma" w:hint="eastAsia"/>
                          <w:color w:val="0B5294"/>
                          <w:spacing w:val="-4"/>
                          <w:sz w:val="24"/>
                          <w:szCs w:val="24"/>
                          <w:rtl/>
                        </w:rPr>
                        <w:t>הרשויות</w:t>
                      </w:r>
                      <w:r w:rsidRPr="00B32EC4">
                        <w:rPr>
                          <w:rFonts w:cs="Tahoma"/>
                          <w:color w:val="0B5294"/>
                          <w:spacing w:val="-4"/>
                          <w:sz w:val="24"/>
                          <w:szCs w:val="24"/>
                          <w:rtl/>
                        </w:rPr>
                        <w:t xml:space="preserve"> </w:t>
                      </w:r>
                      <w:r w:rsidRPr="00B32EC4">
                        <w:rPr>
                          <w:rFonts w:cs="Tahoma" w:hint="eastAsia"/>
                          <w:color w:val="0B5294"/>
                          <w:spacing w:val="-4"/>
                          <w:sz w:val="24"/>
                          <w:szCs w:val="24"/>
                          <w:rtl/>
                        </w:rPr>
                        <w:t>המקומיות</w:t>
                      </w:r>
                    </w:p>
                    <w:p w:rsidR="0072196D" w:rsidRPr="00373C5D" w:rsidP="00B32EC4">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0492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b/>
          <w:bCs/>
          <w:sz w:val="18"/>
          <w:szCs w:val="18"/>
          <w:rtl/>
        </w:rPr>
        <w:t>עיריית</w:t>
      </w:r>
      <w:r w:rsidRPr="001224F1">
        <w:rPr>
          <w:rFonts w:ascii="Tahoma" w:eastAsia="Calibri" w:hAnsi="Tahoma" w:cs="Tahoma" w:hint="cs"/>
          <w:sz w:val="18"/>
          <w:szCs w:val="18"/>
          <w:rtl/>
        </w:rPr>
        <w:t xml:space="preserve"> </w:t>
      </w:r>
      <w:r w:rsidRPr="001224F1">
        <w:rPr>
          <w:rFonts w:ascii="Tahoma" w:eastAsia="Calibri" w:hAnsi="Tahoma" w:cs="Tahoma" w:hint="cs"/>
          <w:b/>
          <w:bCs/>
          <w:sz w:val="18"/>
          <w:szCs w:val="18"/>
          <w:rtl/>
        </w:rPr>
        <w:t>תל אביב-יפו</w:t>
      </w:r>
      <w:r w:rsidRPr="001224F1">
        <w:rPr>
          <w:rFonts w:ascii="Tahoma" w:eastAsia="Calibri" w:hAnsi="Tahoma" w:cs="Tahoma" w:hint="cs"/>
          <w:sz w:val="18"/>
          <w:szCs w:val="18"/>
          <w:rtl/>
        </w:rPr>
        <w:t xml:space="preserve"> הקימה אתר אינטרנט מיוחד לנושא האופניים כבר באמצע העשור הראשון של המאה העשרים ואחת במסגרת אתר האינטרנט העירוני. באתר מובא מידע רב וחיוני לציבור רוכבי האופניים: מפת תכנית עבודה לסלילת שבילי אופניים (תכנית חומש); תכנית האב העירונית לשבילי אופניים; מפת שבילי האופניים ב-</w:t>
      </w:r>
      <w:r w:rsidRPr="001224F1">
        <w:rPr>
          <w:rFonts w:ascii="Tahoma" w:eastAsia="Calibri" w:hAnsi="Tahoma" w:cs="Tahoma"/>
          <w:sz w:val="18"/>
          <w:szCs w:val="18"/>
        </w:rPr>
        <w:t>GIS</w:t>
      </w:r>
      <w:r w:rsidRPr="001224F1">
        <w:rPr>
          <w:rFonts w:ascii="Tahoma" w:eastAsia="Calibri" w:hAnsi="Tahoma" w:cs="Tahoma" w:hint="cs"/>
          <w:sz w:val="18"/>
          <w:szCs w:val="18"/>
          <w:rtl/>
        </w:rPr>
        <w:t>; פירוט של סוגי שבילי האופניים; פרטים על רכיבה נכונה ואביזרי בטיחות חיוניים לרוכב; פרטים על חניית אופניים; פרטים על אכיפת רכיבה לא חוקית באופניים; פרויקט התל-אופן ומפת תחנותיו (ראו להלן).</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b/>
          <w:bCs/>
          <w:sz w:val="18"/>
          <w:szCs w:val="18"/>
          <w:rtl/>
        </w:rPr>
        <w:t>עיריית</w:t>
      </w:r>
      <w:r w:rsidRPr="001224F1">
        <w:rPr>
          <w:rFonts w:ascii="Tahoma" w:eastAsia="Calibri" w:hAnsi="Tahoma" w:cs="Tahoma" w:hint="cs"/>
          <w:sz w:val="18"/>
          <w:szCs w:val="18"/>
          <w:rtl/>
        </w:rPr>
        <w:t xml:space="preserve"> </w:t>
      </w:r>
      <w:r w:rsidRPr="001224F1">
        <w:rPr>
          <w:rFonts w:ascii="Tahoma" w:eastAsia="Calibri" w:hAnsi="Tahoma" w:cs="Tahoma" w:hint="cs"/>
          <w:b/>
          <w:bCs/>
          <w:sz w:val="18"/>
          <w:szCs w:val="18"/>
          <w:rtl/>
        </w:rPr>
        <w:t>מודיעין-מכבים-רעות</w:t>
      </w:r>
      <w:r w:rsidRPr="001224F1">
        <w:rPr>
          <w:rFonts w:ascii="Tahoma" w:eastAsia="Calibri" w:hAnsi="Tahoma" w:cs="Tahoma" w:hint="cs"/>
          <w:sz w:val="18"/>
          <w:szCs w:val="18"/>
          <w:rtl/>
        </w:rPr>
        <w:t xml:space="preserve"> פרסמה באתר האינטרנט שלה מידע מפורט לגבי שבילי האופניים, ובכלל זה מפת שבילי האופניים בעיר, פירוט מילולי של שבילי האופניים הקיימים והמתוכננים ואף תמצית של הנחיות תקנות התעבורה הנוגעות לרכיבה על אופניים חשמליים.</w:t>
      </w:r>
    </w:p>
    <w:p w:rsidR="0047726B" w:rsidRPr="001224F1" w:rsidP="00D03063">
      <w:pPr>
        <w:spacing w:after="240" w:line="240" w:lineRule="exact"/>
        <w:ind w:right="2268"/>
        <w:jc w:val="both"/>
        <w:rPr>
          <w:rFonts w:ascii="Tahoma" w:eastAsia="Calibri" w:hAnsi="Tahoma" w:cs="Tahoma"/>
          <w:sz w:val="18"/>
          <w:szCs w:val="18"/>
          <w:rtl/>
        </w:rPr>
      </w:pPr>
      <w:r w:rsidRPr="001224F1">
        <w:rPr>
          <w:rFonts w:ascii="Tahoma" w:eastAsia="Calibri" w:hAnsi="Tahoma" w:cs="Tahoma" w:hint="cs"/>
          <w:b/>
          <w:bCs/>
          <w:sz w:val="18"/>
          <w:szCs w:val="18"/>
          <w:rtl/>
        </w:rPr>
        <w:t>עיריות</w:t>
      </w:r>
      <w:r w:rsidRPr="001224F1">
        <w:rPr>
          <w:rFonts w:ascii="Tahoma" w:eastAsia="Calibri" w:hAnsi="Tahoma" w:cs="Tahoma" w:hint="cs"/>
          <w:sz w:val="18"/>
          <w:szCs w:val="18"/>
          <w:rtl/>
        </w:rPr>
        <w:t xml:space="preserve"> </w:t>
      </w:r>
      <w:r w:rsidRPr="001224F1">
        <w:rPr>
          <w:rFonts w:ascii="Tahoma" w:eastAsia="Calibri" w:hAnsi="Tahoma" w:cs="Tahoma" w:hint="cs"/>
          <w:b/>
          <w:bCs/>
          <w:sz w:val="18"/>
          <w:szCs w:val="18"/>
          <w:rtl/>
        </w:rPr>
        <w:t>אשקלון</w:t>
      </w:r>
      <w:r w:rsidRPr="001224F1">
        <w:rPr>
          <w:rFonts w:ascii="Tahoma" w:eastAsia="Calibri" w:hAnsi="Tahoma" w:cs="Tahoma" w:hint="cs"/>
          <w:sz w:val="18"/>
          <w:szCs w:val="18"/>
          <w:rtl/>
        </w:rPr>
        <w:t xml:space="preserve"> </w:t>
      </w:r>
      <w:r w:rsidRPr="001224F1">
        <w:rPr>
          <w:rFonts w:ascii="Tahoma" w:eastAsia="Calibri" w:hAnsi="Tahoma" w:cs="Tahoma" w:hint="cs"/>
          <w:b/>
          <w:bCs/>
          <w:sz w:val="18"/>
          <w:szCs w:val="18"/>
          <w:rtl/>
        </w:rPr>
        <w:t>וקריית ים</w:t>
      </w:r>
      <w:r w:rsidRPr="001224F1">
        <w:rPr>
          <w:rFonts w:ascii="Tahoma" w:eastAsia="Calibri" w:hAnsi="Tahoma" w:cs="Tahoma" w:hint="cs"/>
          <w:sz w:val="18"/>
          <w:szCs w:val="18"/>
          <w:rtl/>
        </w:rPr>
        <w:t xml:space="preserve"> לא פרסמו באתר האינטרנט שלהן כל מידע על דבר קיומם של שבילי אופניים בתחומן.</w:t>
      </w:r>
    </w:p>
    <w:p w:rsidR="0047726B" w:rsidRPr="001224F1" w:rsidP="00D03063">
      <w:pPr>
        <w:pStyle w:val="RESHET"/>
        <w:rPr>
          <w:rFonts w:eastAsia="Calibri"/>
          <w:rtl/>
        </w:rPr>
      </w:pPr>
      <w:r w:rsidRPr="001224F1">
        <w:rPr>
          <w:rFonts w:eastAsia="Calibri" w:hint="cs"/>
          <w:rtl/>
        </w:rPr>
        <w:t xml:space="preserve">פרסום מידע בדבר מקומם של השבילים ומצב תחזוקתם הוא פעולה חיונית שעשויה לסייע גם לרוכבי אופניים מחוץ לרשות המקומית המעוניינים להשתמש בשביליה. משרד מבקר המדינה מציין לחיוב את פעולותיהן של </w:t>
      </w:r>
      <w:r w:rsidRPr="001224F1">
        <w:rPr>
          <w:rFonts w:eastAsia="Calibri" w:hint="cs"/>
          <w:u w:val="single"/>
          <w:rtl/>
        </w:rPr>
        <w:t>עיריית</w:t>
      </w:r>
      <w:r w:rsidRPr="001224F1">
        <w:rPr>
          <w:rFonts w:eastAsia="Calibri"/>
          <w:u w:val="single"/>
          <w:rtl/>
        </w:rPr>
        <w:t xml:space="preserve"> </w:t>
      </w:r>
      <w:r w:rsidRPr="001224F1">
        <w:rPr>
          <w:rFonts w:eastAsia="Calibri" w:hint="cs"/>
          <w:u w:val="single"/>
          <w:rtl/>
        </w:rPr>
        <w:t>תל אביב-יפו</w:t>
      </w:r>
      <w:r w:rsidRPr="001224F1">
        <w:rPr>
          <w:rFonts w:eastAsia="Calibri" w:hint="cs"/>
          <w:rtl/>
        </w:rPr>
        <w:t xml:space="preserve"> ו</w:t>
      </w:r>
      <w:r w:rsidRPr="001224F1">
        <w:rPr>
          <w:rFonts w:eastAsia="Calibri" w:hint="cs"/>
          <w:u w:val="single"/>
          <w:rtl/>
        </w:rPr>
        <w:t>עיריית</w:t>
      </w:r>
      <w:r w:rsidRPr="001224F1">
        <w:rPr>
          <w:rFonts w:eastAsia="Calibri"/>
          <w:u w:val="single"/>
          <w:rtl/>
        </w:rPr>
        <w:t xml:space="preserve"> </w:t>
      </w:r>
      <w:r w:rsidRPr="001224F1">
        <w:rPr>
          <w:rFonts w:eastAsia="Calibri" w:hint="cs"/>
          <w:u w:val="single"/>
          <w:rtl/>
        </w:rPr>
        <w:t>מודיעין-מכבים-רעות</w:t>
      </w:r>
      <w:r w:rsidRPr="001224F1">
        <w:rPr>
          <w:rFonts w:eastAsia="Calibri" w:hint="cs"/>
          <w:rtl/>
        </w:rPr>
        <w:t xml:space="preserve"> לפרסום מידע לציבור בדבר שבילי האופניים בתחומן. ראוי שרשויות מקומיות שנמצאים בשטחן שבילי אופניים, ובכלל זה </w:t>
      </w:r>
      <w:r w:rsidRPr="001224F1">
        <w:rPr>
          <w:rFonts w:eastAsia="Calibri" w:hint="cs"/>
          <w:u w:val="single"/>
          <w:rtl/>
        </w:rPr>
        <w:t>עיריות אשקלון</w:t>
      </w:r>
      <w:r w:rsidRPr="001224F1">
        <w:rPr>
          <w:rFonts w:eastAsia="Calibri" w:hint="cs"/>
          <w:rtl/>
        </w:rPr>
        <w:t xml:space="preserve"> ו</w:t>
      </w:r>
      <w:r w:rsidRPr="001224F1">
        <w:rPr>
          <w:rFonts w:eastAsia="Calibri" w:hint="cs"/>
          <w:u w:val="single"/>
          <w:rtl/>
        </w:rPr>
        <w:t xml:space="preserve">קריית ים, </w:t>
      </w:r>
      <w:r w:rsidRPr="001224F1">
        <w:rPr>
          <w:rFonts w:eastAsia="Calibri" w:hint="cs"/>
          <w:rtl/>
        </w:rPr>
        <w:t>יפרסמו את המידע על שבילי האופניים בתחומן באתר האינטרנט שלהן כחלק מהשירות שהן נותנות לתושבים.</w:t>
      </w:r>
    </w:p>
    <w:p w:rsidR="0047726B" w:rsidRPr="001224F1" w:rsidP="00D03063">
      <w:pPr>
        <w:spacing w:before="180" w:line="240" w:lineRule="exact"/>
        <w:ind w:right="2268"/>
        <w:jc w:val="both"/>
        <w:rPr>
          <w:rFonts w:ascii="Tahoma" w:hAnsi="Tahoma" w:cs="Tahoma"/>
          <w:sz w:val="18"/>
          <w:szCs w:val="18"/>
          <w:rtl/>
          <w:lang w:eastAsia="he-IL"/>
        </w:rPr>
      </w:pPr>
      <w:r w:rsidRPr="001224F1">
        <w:rPr>
          <w:rFonts w:ascii="Tahoma" w:hAnsi="Tahoma" w:cs="Tahoma" w:hint="cs"/>
          <w:sz w:val="18"/>
          <w:szCs w:val="18"/>
          <w:rtl/>
          <w:lang w:eastAsia="he-IL"/>
        </w:rPr>
        <w:t>עיריית אשקלון מסרה בתשובתה כי בנובמבר 2017 פרסמה באתר העירייה מפת</w:t>
      </w:r>
      <w:r w:rsidR="00D03063">
        <w:rPr>
          <w:rFonts w:ascii="Tahoma" w:hAnsi="Tahoma" w:cs="Tahoma" w:hint="cs"/>
          <w:sz w:val="18"/>
          <w:szCs w:val="18"/>
          <w:rtl/>
          <w:lang w:eastAsia="he-IL"/>
        </w:rPr>
        <w:t xml:space="preserve"> </w:t>
      </w:r>
      <w:r w:rsidRPr="001224F1">
        <w:rPr>
          <w:rFonts w:ascii="Tahoma" w:hAnsi="Tahoma" w:cs="Tahoma"/>
          <w:sz w:val="18"/>
          <w:szCs w:val="18"/>
          <w:lang w:eastAsia="he-IL"/>
        </w:rPr>
        <w:t>GIS</w:t>
      </w:r>
      <w:r w:rsidR="00D03063">
        <w:rPr>
          <w:rFonts w:ascii="Tahoma" w:hAnsi="Tahoma" w:cs="Tahoma"/>
          <w:sz w:val="18"/>
          <w:szCs w:val="18"/>
          <w:rtl/>
          <w:lang w:eastAsia="he-IL"/>
        </w:rPr>
        <w:t xml:space="preserve"> </w:t>
      </w:r>
      <w:r w:rsidRPr="001224F1">
        <w:rPr>
          <w:rFonts w:ascii="Tahoma" w:hAnsi="Tahoma" w:cs="Tahoma" w:hint="cs"/>
          <w:sz w:val="18"/>
          <w:szCs w:val="18"/>
          <w:rtl/>
          <w:lang w:eastAsia="he-IL"/>
        </w:rPr>
        <w:t>לשבילי האופניים בעיר.</w:t>
      </w:r>
    </w:p>
    <w:p w:rsidR="0047726B" w:rsidRPr="001224F1" w:rsidP="007C1107">
      <w:pPr>
        <w:spacing w:line="240" w:lineRule="exact"/>
        <w:ind w:right="2268"/>
        <w:jc w:val="both"/>
        <w:rPr>
          <w:rFonts w:ascii="Tahoma" w:hAnsi="Tahoma" w:cs="Tahoma"/>
          <w:b/>
          <w:bCs/>
          <w:sz w:val="18"/>
          <w:szCs w:val="18"/>
          <w:rtl/>
          <w:lang w:eastAsia="he-IL"/>
        </w:rPr>
      </w:pPr>
      <w:r w:rsidRPr="001224F1">
        <w:rPr>
          <w:rFonts w:ascii="Tahoma" w:hAnsi="Tahoma" w:cs="Tahoma" w:hint="cs"/>
          <w:sz w:val="18"/>
          <w:szCs w:val="18"/>
          <w:rtl/>
          <w:lang w:eastAsia="he-IL"/>
        </w:rPr>
        <w:t xml:space="preserve">עיריית קריית ים מסרה בתשובתה כי בעקבות הביקורת היא הכלילה את המידע בנוגע לשבילי האופניים באתר האינטרנט שלה. </w:t>
      </w:r>
    </w:p>
    <w:p w:rsidR="0047726B" w:rsidRPr="001224F1" w:rsidP="007C1107">
      <w:pPr>
        <w:spacing w:line="240" w:lineRule="exact"/>
        <w:ind w:right="2268"/>
        <w:jc w:val="both"/>
        <w:rPr>
          <w:rFonts w:ascii="Tahoma" w:hAnsi="Tahoma" w:cs="Tahoma"/>
          <w:sz w:val="18"/>
          <w:szCs w:val="18"/>
        </w:rPr>
      </w:pPr>
    </w:p>
    <w:p w:rsidR="0047726B" w:rsidRPr="001224F1" w:rsidP="007C1107">
      <w:pPr>
        <w:spacing w:line="240" w:lineRule="exact"/>
        <w:ind w:right="2268"/>
        <w:jc w:val="both"/>
        <w:rPr>
          <w:rFonts w:ascii="Tahoma" w:hAnsi="Tahoma" w:cs="Tahoma"/>
          <w:sz w:val="18"/>
          <w:szCs w:val="18"/>
          <w:rtl/>
        </w:rPr>
      </w:pPr>
    </w:p>
    <w:p w:rsidR="0047726B" w:rsidP="007C1107">
      <w:pPr>
        <w:pStyle w:val="KOT4"/>
        <w:rPr>
          <w:rFonts w:eastAsia="Calibri"/>
          <w:rtl/>
        </w:rPr>
      </w:pPr>
      <w:r w:rsidRPr="00910C79">
        <w:rPr>
          <w:rFonts w:eastAsia="Calibri" w:hint="cs"/>
          <w:rtl/>
        </w:rPr>
        <w:t xml:space="preserve">פעולות עיריית תל אביב-יפו </w:t>
      </w:r>
      <w:r>
        <w:rPr>
          <w:rFonts w:eastAsia="Calibri" w:hint="cs"/>
          <w:rtl/>
        </w:rPr>
        <w:t>לעידוד השימוש באופניים ובכלים דו-גלגליים חשמליים</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בשנים 1995 ו-1996 החלה עיריית תל אביב-יפו לקדם בעיר פרויקט לעידוד השימוש באופניים, ובמסגרתו הכינה תכנית אב של מערך תשתיות לרוכבי האופניים בעיר, המבוססת על שבילים ראשיים ועורקיים ועל מערכת נתיבים ברחובות העיר. בשנת 1998 אישר משרד התחבורה את הפרויקט, ובשנת 1999 הקימה העירייה ועדת היגוי לקידום הפרויקט. בשנים 2000 ו-2001 הוחלט על תכנון וביצוע של שלב א' בתכנית האב לאופניים ונסללו שבילי אופניים בשדרות שבמרכז העיר, וכן בוצע פרויקט האופניים באוניברסיטת תל אביב. בשנים 2002 ו-2003 נסללו שבילי אופניים לאורך הרחובות ש"י עגנון ולוי אשכול בפארק הירקון.</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העירייה גם הכינה במהלך השנים תכניות חומש להקמת שבילי האופניים בעיר. למשל, הוכנה תכנית חומש בנובמבר 2011 שמטרתה הייתה לקדם יצירת רשת יעילה ואיכותית של שבילי אופניים בעיר.</w:t>
      </w:r>
    </w:p>
    <w:p w:rsidR="0047726B" w:rsidRPr="001224F1" w:rsidP="007C1107">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 xml:space="preserve">בדצמבר 2013 עדכנה העירייה את תכנית האב לאופניים - "אופניים בתל-אביב-יפו, הדור הבא" - שנועדה להתוות את אופן פיתוח שבילי האופניים ברחבי העיר בשנים הקרובות, ולבחון את השלב שבו האופניים יהפכו לכלי שתושבים </w:t>
      </w:r>
      <w:r w:rsidRPr="001224F1">
        <w:rPr>
          <w:rFonts w:ascii="Tahoma" w:eastAsia="Calibri" w:hAnsi="Tahoma" w:cs="Tahoma" w:hint="cs"/>
          <w:sz w:val="18"/>
          <w:szCs w:val="18"/>
          <w:rtl/>
        </w:rPr>
        <w:t>ויוממים</w:t>
      </w:r>
      <w:r>
        <w:rPr>
          <w:rStyle w:val="FootnoteReference0"/>
          <w:rFonts w:ascii="Tahoma" w:eastAsia="Calibri" w:hAnsi="Tahoma" w:cs="Tahoma"/>
          <w:sz w:val="18"/>
          <w:szCs w:val="18"/>
          <w:rtl/>
        </w:rPr>
        <w:footnoteReference w:id="107"/>
      </w:r>
      <w:r w:rsidRPr="001224F1">
        <w:rPr>
          <w:rFonts w:ascii="Tahoma" w:eastAsia="Calibri" w:hAnsi="Tahoma" w:cs="Tahoma" w:hint="cs"/>
          <w:sz w:val="18"/>
          <w:szCs w:val="18"/>
          <w:rtl/>
        </w:rPr>
        <w:t xml:space="preserve"> העובדים בעיר ישתמשו בו ויוותרו על השימוש ברכבם הפרטי.</w:t>
      </w:r>
    </w:p>
    <w:p w:rsidR="0047726B" w:rsidRPr="001224F1" w:rsidP="00A80AFB">
      <w:pPr>
        <w:spacing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העירייה הקימה בשנת 2008 את פרויקט ה"תל-אופן</w:t>
      </w:r>
      <w:r w:rsidR="00A80AFB">
        <w:rPr>
          <w:rFonts w:ascii="Tahoma" w:eastAsia="Calibri" w:hAnsi="Tahoma" w:cs="Tahoma" w:hint="cs"/>
          <w:sz w:val="18"/>
          <w:szCs w:val="18"/>
          <w:rtl/>
        </w:rPr>
        <w:t>"</w:t>
      </w:r>
      <w:r>
        <w:rPr>
          <w:rStyle w:val="FootnoteReference0"/>
          <w:rFonts w:ascii="Tahoma" w:eastAsia="Calibri" w:hAnsi="Tahoma" w:cs="Tahoma"/>
          <w:sz w:val="18"/>
          <w:szCs w:val="18"/>
          <w:rtl/>
        </w:rPr>
        <w:footnoteReference w:id="108"/>
      </w:r>
      <w:r w:rsidRPr="001224F1">
        <w:rPr>
          <w:rFonts w:ascii="Tahoma" w:eastAsia="Calibri" w:hAnsi="Tahoma" w:cs="Tahoma" w:hint="cs"/>
          <w:sz w:val="18"/>
          <w:szCs w:val="18"/>
          <w:rtl/>
        </w:rPr>
        <w:t xml:space="preserve">, שהוא שירות עירוני להשכרת אופניים המאפשר לרכוב מכל מקום לכל מקום, ולהחזיר את האופניים </w:t>
      </w:r>
      <w:r w:rsidRPr="001224F1">
        <w:rPr>
          <w:rFonts w:ascii="Tahoma" w:eastAsia="Calibri" w:hAnsi="Tahoma" w:cs="Tahoma" w:hint="cs"/>
          <w:sz w:val="18"/>
          <w:szCs w:val="18"/>
          <w:rtl/>
        </w:rPr>
        <w:t>לאחת התחנות הפרוסות ברחבי העיר - בסמוך למקומות העבודה, לאזורי המגורים ולאזורי הבילוי. הפרויקט כולל מערכת של 206 תחנות להשכרת אופניים ברחבי העיר שבהן פזורים מעל ל-2,000 זוגות אופניים להשכרה</w:t>
      </w:r>
      <w:r>
        <w:rPr>
          <w:rStyle w:val="FootnoteReference0"/>
          <w:rFonts w:ascii="Tahoma" w:eastAsia="Calibri" w:hAnsi="Tahoma" w:cs="Tahoma"/>
          <w:sz w:val="18"/>
          <w:szCs w:val="18"/>
          <w:rtl/>
        </w:rPr>
        <w:footnoteReference w:id="109"/>
      </w:r>
      <w:r w:rsidRPr="001224F1">
        <w:rPr>
          <w:rFonts w:ascii="Tahoma" w:eastAsia="Calibri" w:hAnsi="Tahoma" w:cs="Tahoma" w:hint="cs"/>
          <w:sz w:val="18"/>
          <w:szCs w:val="18"/>
          <w:rtl/>
        </w:rPr>
        <w:t>.</w:t>
      </w:r>
    </w:p>
    <w:p w:rsidR="0047726B" w:rsidRPr="001224F1" w:rsidP="00D03063">
      <w:pPr>
        <w:spacing w:after="240" w:line="240" w:lineRule="exact"/>
        <w:ind w:right="2268"/>
        <w:jc w:val="both"/>
        <w:rPr>
          <w:rFonts w:ascii="Tahoma" w:eastAsia="Calibri" w:hAnsi="Tahoma" w:cs="Tahoma"/>
          <w:sz w:val="18"/>
          <w:szCs w:val="18"/>
          <w:rtl/>
        </w:rPr>
      </w:pPr>
      <w:r w:rsidRPr="001224F1">
        <w:rPr>
          <w:rFonts w:ascii="Tahoma" w:eastAsia="Calibri" w:hAnsi="Tahoma" w:cs="Tahoma" w:hint="cs"/>
          <w:sz w:val="18"/>
          <w:szCs w:val="18"/>
          <w:rtl/>
        </w:rPr>
        <w:t>ממסמכי העירייה עולה כי עד מועד סיום הביקורת נסללו ברחבי העיר 134 ק"מ של שבילי אופניים.</w:t>
      </w:r>
    </w:p>
    <w:p w:rsidR="0047726B" w:rsidRPr="001224F1" w:rsidP="00D03063">
      <w:pPr>
        <w:pStyle w:val="RESHET"/>
        <w:rPr>
          <w:rFonts w:eastAsia="Calibri"/>
          <w:rtl/>
        </w:rPr>
      </w:pPr>
      <w:r w:rsidRPr="001224F1">
        <w:rPr>
          <w:rFonts w:eastAsia="Calibri" w:hint="cs"/>
          <w:rtl/>
        </w:rPr>
        <w:t>משרד מבקר המדינה מציין לשבח את עיריית תל אביב-יפו על ראייתה ארוכת הטווח ועל קידום פרויקט שבילי האופניים בעיר לטובת הציבור הרחב, כבר מאמצע שנות התשעים של המאה העשרים, בטרם החלו משרדי הממשלה השונים לעסוק בכך. הירתמותה המוקדמת של העירייה תרמה להגברה ולהעמקה של המודעות לשימוש באופניים ככלי תחבורה יעיל וזול התורם לאיכות הסביבה.</w:t>
      </w:r>
    </w:p>
    <w:p w:rsidR="0047726B" w:rsidRPr="001224F1" w:rsidP="00D03063">
      <w:pPr>
        <w:pStyle w:val="RESHET"/>
        <w:rPr>
          <w:rFonts w:eastAsia="Calibri"/>
          <w:rtl/>
        </w:rPr>
      </w:pPr>
      <w:r w:rsidRPr="001224F1">
        <w:rPr>
          <w:rFonts w:eastAsia="Calibri" w:hint="cs"/>
          <w:rtl/>
        </w:rPr>
        <w:t>פעולותיה של עיריית תל אביב-יפו לקידום השימוש באופניים והצבת תשתיות מתאימות לרוכבים בתחומה משמשות דוגמה ליוזמה עירונית צופת פני עתיד, החותרת למציאת פתרונות מתאימים ביעילות.</w:t>
      </w:r>
    </w:p>
    <w:p w:rsidR="0047726B" w:rsidRPr="001224F1" w:rsidP="007C1107">
      <w:pPr>
        <w:spacing w:line="240" w:lineRule="exact"/>
        <w:ind w:right="2268"/>
        <w:jc w:val="both"/>
        <w:rPr>
          <w:rFonts w:ascii="Tahoma" w:eastAsia="Calibri" w:hAnsi="Tahoma" w:cs="Tahoma"/>
          <w:sz w:val="18"/>
          <w:szCs w:val="18"/>
          <w:rtl/>
          <w:lang w:eastAsia="he-IL"/>
        </w:rPr>
      </w:pPr>
    </w:p>
    <w:p w:rsidR="0047726B" w:rsidP="00FD52B7">
      <w:pPr>
        <w:pStyle w:val="KOT4"/>
        <w:pageBreakBefore/>
        <w:rPr>
          <w:rFonts w:eastAsia="Calibri"/>
          <w:rtl/>
          <w:lang w:eastAsia="he-IL"/>
        </w:rPr>
      </w:pPr>
      <w:r w:rsidRPr="00B5732D">
        <w:rPr>
          <w:rFonts w:eastAsia="Calibri" w:hint="cs"/>
          <w:rtl/>
          <w:lang w:eastAsia="he-IL"/>
        </w:rPr>
        <w:t>סיכום</w:t>
      </w:r>
    </w:p>
    <w:p w:rsidR="0047726B" w:rsidRPr="001224F1" w:rsidP="00FD52B7">
      <w:pPr>
        <w:pStyle w:val="RESHET"/>
        <w:rPr>
          <w:rtl/>
        </w:rPr>
      </w:pPr>
      <w:r w:rsidRPr="001224F1">
        <w:rPr>
          <w:rFonts w:hint="cs"/>
          <w:rtl/>
        </w:rPr>
        <w:t>בשנים האחרונות חל גידול ניכר בשימוש באופניים</w:t>
      </w:r>
      <w:r w:rsidRPr="001224F1">
        <w:rPr>
          <w:rtl/>
        </w:rPr>
        <w:t xml:space="preserve"> </w:t>
      </w:r>
      <w:r w:rsidRPr="001224F1">
        <w:rPr>
          <w:rFonts w:hint="cs"/>
          <w:rtl/>
        </w:rPr>
        <w:t>וכלים</w:t>
      </w:r>
      <w:r w:rsidRPr="001224F1">
        <w:rPr>
          <w:rtl/>
        </w:rPr>
        <w:t xml:space="preserve"> </w:t>
      </w:r>
      <w:r w:rsidRPr="001224F1">
        <w:rPr>
          <w:rFonts w:hint="cs"/>
          <w:rtl/>
        </w:rPr>
        <w:t>דו</w:t>
      </w:r>
      <w:r w:rsidRPr="001224F1">
        <w:rPr>
          <w:rtl/>
        </w:rPr>
        <w:t>-</w:t>
      </w:r>
      <w:r w:rsidRPr="001224F1">
        <w:rPr>
          <w:rFonts w:hint="cs"/>
          <w:rtl/>
        </w:rPr>
        <w:t>גלגליים</w:t>
      </w:r>
      <w:r w:rsidRPr="001224F1">
        <w:rPr>
          <w:rtl/>
        </w:rPr>
        <w:t xml:space="preserve"> חשמליים</w:t>
      </w:r>
      <w:r w:rsidRPr="001224F1">
        <w:rPr>
          <w:rFonts w:hint="cs"/>
          <w:rtl/>
        </w:rPr>
        <w:t xml:space="preserve">, והם משמשים כלי תחבורה לשימוש יומיומי ולפנאי. </w:t>
      </w:r>
      <w:r w:rsidRPr="001224F1">
        <w:rPr>
          <w:rtl/>
        </w:rPr>
        <w:t xml:space="preserve">יבוא האופניים החשמליים רשם זינוק חד </w:t>
      </w:r>
      <w:r w:rsidRPr="001224F1">
        <w:rPr>
          <w:rFonts w:hint="cs"/>
          <w:rtl/>
        </w:rPr>
        <w:t>בשנים</w:t>
      </w:r>
      <w:r w:rsidRPr="001224F1">
        <w:rPr>
          <w:rtl/>
        </w:rPr>
        <w:t xml:space="preserve"> 2010 ועד 2016</w:t>
      </w:r>
      <w:r w:rsidRPr="001224F1">
        <w:rPr>
          <w:rFonts w:hint="cs"/>
          <w:rtl/>
        </w:rPr>
        <w:t>:</w:t>
      </w:r>
      <w:r w:rsidRPr="001224F1">
        <w:rPr>
          <w:rtl/>
        </w:rPr>
        <w:t xml:space="preserve"> ב</w:t>
      </w:r>
      <w:r w:rsidRPr="001224F1">
        <w:rPr>
          <w:rFonts w:hint="cs"/>
          <w:rtl/>
        </w:rPr>
        <w:t xml:space="preserve">שנת </w:t>
      </w:r>
      <w:r w:rsidRPr="001224F1">
        <w:rPr>
          <w:rtl/>
        </w:rPr>
        <w:t xml:space="preserve">2010 </w:t>
      </w:r>
      <w:r w:rsidRPr="001224F1">
        <w:rPr>
          <w:rFonts w:hint="cs"/>
          <w:rtl/>
        </w:rPr>
        <w:t>יובאו</w:t>
      </w:r>
      <w:r w:rsidRPr="001224F1">
        <w:rPr>
          <w:rtl/>
        </w:rPr>
        <w:t xml:space="preserve"> 1,239 </w:t>
      </w:r>
      <w:r w:rsidRPr="001224F1">
        <w:rPr>
          <w:rFonts w:hint="cs"/>
          <w:rtl/>
        </w:rPr>
        <w:t xml:space="preserve">זוגות </w:t>
      </w:r>
      <w:r w:rsidRPr="001224F1">
        <w:rPr>
          <w:rtl/>
        </w:rPr>
        <w:t xml:space="preserve">אופניים חשמליים בלבד, </w:t>
      </w:r>
      <w:r w:rsidRPr="001224F1">
        <w:rPr>
          <w:rFonts w:hint="cs"/>
          <w:rtl/>
        </w:rPr>
        <w:t xml:space="preserve">ובשנת </w:t>
      </w:r>
      <w:r w:rsidRPr="001224F1">
        <w:rPr>
          <w:rtl/>
        </w:rPr>
        <w:t xml:space="preserve">2016 יובאו 70,021 </w:t>
      </w:r>
      <w:r w:rsidRPr="001224F1">
        <w:rPr>
          <w:rFonts w:hint="cs"/>
          <w:rtl/>
        </w:rPr>
        <w:t>זוגות</w:t>
      </w:r>
      <w:r w:rsidRPr="001224F1">
        <w:rPr>
          <w:rtl/>
        </w:rPr>
        <w:t xml:space="preserve"> אופניים. המספר הממוצע של אופניים חשמליים שבשימוש הוא כ-210,000 כלים לסוף שנת 2016</w:t>
      </w:r>
      <w:r w:rsidRPr="001224F1">
        <w:rPr>
          <w:rFonts w:hint="cs"/>
          <w:rtl/>
        </w:rPr>
        <w:t>. בד בבד עם הגידול במספר כלי הרכב האמורים שיובאו לישראל והרחבת השימוש בהם ונוכח היעדר פתרונות תחבורה אחרים, התגברו מקרי החיכוך בין הרוכבים לבין הולכי רגל (בעיקר על המדרכות), ובין הרוכבים לנהגים. עקב חיכוך זה חל גידול חד במספר הנפגעים בתאונות.</w:t>
      </w:r>
      <w:r w:rsidRPr="001224F1">
        <w:rPr>
          <w:rFonts w:eastAsia="Calibri" w:hint="cs"/>
          <w:rtl/>
        </w:rPr>
        <w:t xml:space="preserve"> </w:t>
      </w:r>
      <w:r w:rsidRPr="001224F1">
        <w:rPr>
          <w:rFonts w:eastAsia="Calibri"/>
          <w:rtl/>
        </w:rPr>
        <w:t xml:space="preserve">בשנים </w:t>
      </w:r>
      <w:r w:rsidRPr="001224F1">
        <w:rPr>
          <w:rFonts w:eastAsia="Calibri" w:hint="cs"/>
          <w:rtl/>
        </w:rPr>
        <w:t>2013 עד 2016</w:t>
      </w:r>
      <w:r w:rsidRPr="001224F1">
        <w:rPr>
          <w:rFonts w:eastAsia="Calibri"/>
          <w:rtl/>
        </w:rPr>
        <w:t xml:space="preserve"> </w:t>
      </w:r>
      <w:r w:rsidRPr="001224F1">
        <w:rPr>
          <w:rFonts w:eastAsia="Calibri" w:hint="cs"/>
          <w:rtl/>
        </w:rPr>
        <w:t xml:space="preserve">אושפזו בבתי חולים 7,852 </w:t>
      </w:r>
      <w:r w:rsidRPr="001224F1">
        <w:rPr>
          <w:rFonts w:eastAsia="Calibri"/>
          <w:rtl/>
        </w:rPr>
        <w:t xml:space="preserve">פצועים </w:t>
      </w:r>
      <w:r w:rsidRPr="001224F1">
        <w:rPr>
          <w:rFonts w:eastAsia="Calibri" w:hint="cs"/>
          <w:rtl/>
        </w:rPr>
        <w:t>ב</w:t>
      </w:r>
      <w:r w:rsidRPr="001224F1">
        <w:rPr>
          <w:rFonts w:eastAsia="Calibri"/>
          <w:rtl/>
        </w:rPr>
        <w:t>עקב</w:t>
      </w:r>
      <w:r w:rsidRPr="001224F1">
        <w:rPr>
          <w:rFonts w:eastAsia="Calibri" w:hint="cs"/>
          <w:rtl/>
        </w:rPr>
        <w:t>ות</w:t>
      </w:r>
      <w:r w:rsidRPr="001224F1">
        <w:rPr>
          <w:rFonts w:eastAsia="Calibri"/>
          <w:rtl/>
        </w:rPr>
        <w:t xml:space="preserve"> תאונות אופניים, </w:t>
      </w:r>
      <w:r w:rsidRPr="001224F1">
        <w:rPr>
          <w:rFonts w:eastAsia="Calibri" w:hint="cs"/>
          <w:rtl/>
        </w:rPr>
        <w:t xml:space="preserve">אופניים </w:t>
      </w:r>
      <w:r w:rsidRPr="001224F1">
        <w:rPr>
          <w:rFonts w:eastAsia="Calibri"/>
          <w:rtl/>
        </w:rPr>
        <w:t xml:space="preserve">חשמליים </w:t>
      </w:r>
      <w:r w:rsidRPr="001224F1">
        <w:rPr>
          <w:rFonts w:eastAsia="Calibri" w:hint="cs"/>
          <w:rtl/>
        </w:rPr>
        <w:t>וגלגינועים</w:t>
      </w:r>
      <w:r w:rsidRPr="001224F1">
        <w:rPr>
          <w:rFonts w:eastAsia="Calibri" w:hint="cs"/>
          <w:rtl/>
        </w:rPr>
        <w:t xml:space="preserve">. </w:t>
      </w:r>
      <w:r w:rsidRPr="001224F1">
        <w:rPr>
          <w:rFonts w:eastAsia="Calibri"/>
          <w:rtl/>
        </w:rPr>
        <w:t xml:space="preserve">מעורבותם של ילדים בתאונות אופניים </w:t>
      </w:r>
      <w:r w:rsidRPr="001224F1">
        <w:rPr>
          <w:rFonts w:eastAsia="Calibri" w:hint="cs"/>
          <w:rtl/>
        </w:rPr>
        <w:t>בשנים אלה הייתה</w:t>
      </w:r>
      <w:r w:rsidRPr="001224F1">
        <w:rPr>
          <w:rFonts w:eastAsia="Calibri"/>
          <w:rtl/>
        </w:rPr>
        <w:t xml:space="preserve"> גבוהה: </w:t>
      </w:r>
      <w:r w:rsidRPr="001224F1">
        <w:rPr>
          <w:rFonts w:eastAsia="Calibri" w:hint="cs"/>
          <w:rtl/>
        </w:rPr>
        <w:t>שיעור הילדים</w:t>
      </w:r>
      <w:r>
        <w:rPr>
          <w:rStyle w:val="FootnoteReference0"/>
          <w:rFonts w:eastAsia="Calibri"/>
          <w:sz w:val="18"/>
          <w:rtl/>
        </w:rPr>
        <w:footnoteReference w:id="110"/>
      </w:r>
      <w:r w:rsidRPr="001224F1">
        <w:rPr>
          <w:rFonts w:eastAsia="Calibri" w:hint="cs"/>
          <w:rtl/>
        </w:rPr>
        <w:t xml:space="preserve"> </w:t>
      </w:r>
      <w:r w:rsidRPr="001224F1">
        <w:rPr>
          <w:rFonts w:eastAsia="Calibri"/>
          <w:rtl/>
        </w:rPr>
        <w:t xml:space="preserve">מכלל הפצועים המעורבים בתאונות </w:t>
      </w:r>
      <w:r w:rsidRPr="001224F1">
        <w:rPr>
          <w:rFonts w:eastAsia="Calibri" w:hint="cs"/>
          <w:rtl/>
        </w:rPr>
        <w:t>של</w:t>
      </w:r>
      <w:r w:rsidRPr="001224F1">
        <w:rPr>
          <w:rFonts w:eastAsia="Calibri"/>
          <w:rtl/>
        </w:rPr>
        <w:t xml:space="preserve"> אופניים </w:t>
      </w:r>
      <w:r w:rsidRPr="001224F1">
        <w:rPr>
          <w:rFonts w:eastAsia="Calibri" w:hint="cs"/>
          <w:rtl/>
        </w:rPr>
        <w:t xml:space="preserve">היה </w:t>
      </w:r>
      <w:r w:rsidRPr="001224F1">
        <w:rPr>
          <w:rFonts w:eastAsia="Calibri"/>
          <w:rtl/>
        </w:rPr>
        <w:t>כ-50%</w:t>
      </w:r>
      <w:r w:rsidRPr="001224F1">
        <w:rPr>
          <w:rFonts w:eastAsia="Calibri" w:hint="cs"/>
          <w:rtl/>
        </w:rPr>
        <w:t xml:space="preserve">, ושיעורם </w:t>
      </w:r>
      <w:r w:rsidRPr="001224F1">
        <w:rPr>
          <w:rFonts w:eastAsia="Calibri"/>
          <w:rtl/>
        </w:rPr>
        <w:t>מכלל הפצועים</w:t>
      </w:r>
      <w:r>
        <w:rPr>
          <w:rStyle w:val="FootnoteReference0"/>
          <w:rFonts w:eastAsia="Calibri"/>
          <w:sz w:val="18"/>
          <w:rtl/>
        </w:rPr>
        <w:footnoteReference w:id="111"/>
      </w:r>
      <w:r w:rsidRPr="001224F1">
        <w:rPr>
          <w:rFonts w:eastAsia="Calibri"/>
          <w:rtl/>
        </w:rPr>
        <w:t xml:space="preserve"> שהיו מעורבים בתאונות </w:t>
      </w:r>
      <w:r w:rsidRPr="001224F1">
        <w:rPr>
          <w:rFonts w:eastAsia="Calibri" w:hint="cs"/>
          <w:rtl/>
        </w:rPr>
        <w:t>של</w:t>
      </w:r>
      <w:r w:rsidRPr="001224F1">
        <w:rPr>
          <w:rFonts w:eastAsia="Calibri"/>
          <w:rtl/>
        </w:rPr>
        <w:t xml:space="preserve"> אופניים חשמליים</w:t>
      </w:r>
      <w:r w:rsidRPr="001224F1">
        <w:rPr>
          <w:rFonts w:eastAsia="Calibri" w:hint="cs"/>
          <w:rtl/>
        </w:rPr>
        <w:t xml:space="preserve"> </w:t>
      </w:r>
      <w:r w:rsidRPr="001224F1">
        <w:rPr>
          <w:rFonts w:eastAsia="Calibri" w:hint="cs"/>
          <w:rtl/>
        </w:rPr>
        <w:t>וגלגינועים</w:t>
      </w:r>
      <w:r w:rsidRPr="001224F1">
        <w:rPr>
          <w:rFonts w:eastAsia="Calibri" w:hint="cs"/>
          <w:rtl/>
        </w:rPr>
        <w:t xml:space="preserve"> היה </w:t>
      </w:r>
      <w:r w:rsidRPr="001224F1">
        <w:rPr>
          <w:rFonts w:eastAsia="Calibri"/>
          <w:rtl/>
        </w:rPr>
        <w:t>כ-</w:t>
      </w:r>
      <w:r w:rsidRPr="001224F1">
        <w:rPr>
          <w:rFonts w:eastAsia="Calibri" w:hint="cs"/>
          <w:rtl/>
        </w:rPr>
        <w:t>24</w:t>
      </w:r>
      <w:r w:rsidRPr="001224F1">
        <w:rPr>
          <w:rFonts w:eastAsia="Calibri"/>
          <w:rtl/>
        </w:rPr>
        <w:t>%.</w:t>
      </w:r>
      <w:r w:rsidRPr="001224F1">
        <w:rPr>
          <w:rtl/>
        </w:rPr>
        <w:t xml:space="preserve"> על פי נתוני </w:t>
      </w:r>
      <w:r w:rsidRPr="001224F1">
        <w:rPr>
          <w:rFonts w:hint="cs"/>
          <w:rtl/>
        </w:rPr>
        <w:t>המשטרה,</w:t>
      </w:r>
      <w:r w:rsidRPr="001224F1">
        <w:rPr>
          <w:rtl/>
        </w:rPr>
        <w:t xml:space="preserve"> </w:t>
      </w:r>
      <w:r w:rsidRPr="001224F1">
        <w:rPr>
          <w:rFonts w:hint="cs"/>
          <w:rtl/>
        </w:rPr>
        <w:t>בשנים האמורות לעיל נהרגו 76 אנשים</w:t>
      </w:r>
      <w:r w:rsidRPr="001224F1">
        <w:rPr>
          <w:rtl/>
        </w:rPr>
        <w:t xml:space="preserve"> </w:t>
      </w:r>
      <w:r w:rsidRPr="001224F1">
        <w:rPr>
          <w:rFonts w:hint="cs"/>
          <w:rtl/>
        </w:rPr>
        <w:t>ב</w:t>
      </w:r>
      <w:r w:rsidRPr="001224F1">
        <w:rPr>
          <w:rtl/>
        </w:rPr>
        <w:t xml:space="preserve">תאונות אופניים, </w:t>
      </w:r>
      <w:r w:rsidRPr="001224F1">
        <w:rPr>
          <w:rFonts w:hint="cs"/>
          <w:rtl/>
        </w:rPr>
        <w:t xml:space="preserve">אופניים </w:t>
      </w:r>
      <w:r w:rsidRPr="001224F1">
        <w:rPr>
          <w:rtl/>
        </w:rPr>
        <w:t xml:space="preserve">חשמליים </w:t>
      </w:r>
      <w:r w:rsidRPr="001224F1">
        <w:rPr>
          <w:rFonts w:hint="cs"/>
          <w:rtl/>
        </w:rPr>
        <w:t>וגלגינועים</w:t>
      </w:r>
      <w:r w:rsidRPr="001224F1">
        <w:rPr>
          <w:rtl/>
        </w:rPr>
        <w:t>.</w:t>
      </w:r>
    </w:p>
    <w:p w:rsidR="0047726B" w:rsidRPr="001224F1" w:rsidP="00FD52B7">
      <w:pPr>
        <w:pStyle w:val="RESHET"/>
        <w:rPr>
          <w:rtl/>
        </w:rPr>
      </w:pPr>
      <w:r w:rsidRPr="001224F1">
        <w:rPr>
          <w:rFonts w:hint="cs"/>
          <w:rtl/>
        </w:rPr>
        <w:t>נדרש אפוא טיפול מושכל בהסדרת הנושא תוך ניצול התועלות הרבות שהמשתמשים והסביבה יכולים להפיק מאופניים ומכלים דו-גלגליים חשמליים מחד גיסא, ומזעור הנזקים העלולים להיגרם מהחיכוך בין כלי הרכב והולכי הרגל מאידך גיסא.</w:t>
      </w:r>
      <w:r w:rsidRPr="001224F1">
        <w:rPr>
          <w:rtl/>
        </w:rPr>
        <w:t xml:space="preserve"> איזון כאמור עשוי להיות מורכב מא</w:t>
      </w:r>
      <w:r w:rsidRPr="001224F1">
        <w:rPr>
          <w:rFonts w:hint="cs"/>
          <w:rtl/>
        </w:rPr>
        <w:t>ו</w:t>
      </w:r>
      <w:r w:rsidRPr="001224F1">
        <w:rPr>
          <w:rtl/>
        </w:rPr>
        <w:t>ד בהיותו נוגע לתחומים רבים</w:t>
      </w:r>
      <w:r w:rsidRPr="001224F1">
        <w:rPr>
          <w:rFonts w:hint="cs"/>
          <w:rtl/>
        </w:rPr>
        <w:t>,</w:t>
      </w:r>
      <w:r w:rsidRPr="001224F1">
        <w:rPr>
          <w:rtl/>
        </w:rPr>
        <w:t xml:space="preserve"> למשל תכנון, פיקוח, אכיפה, חינוך והסברה, וכן </w:t>
      </w:r>
      <w:r w:rsidRPr="001224F1">
        <w:rPr>
          <w:rFonts w:hint="cs"/>
          <w:rtl/>
        </w:rPr>
        <w:t>מאחר שהוא נמצא בטיפול</w:t>
      </w:r>
      <w:r w:rsidRPr="001224F1">
        <w:rPr>
          <w:rtl/>
        </w:rPr>
        <w:t xml:space="preserve"> משרדי ממשלה רבים, משטרת ישראל וגופים נוספים.</w:t>
      </w:r>
    </w:p>
    <w:p w:rsidR="0047726B" w:rsidRPr="001224F1" w:rsidP="00FD52B7">
      <w:pPr>
        <w:pStyle w:val="RESHET"/>
        <w:rPr>
          <w:rtl/>
        </w:rPr>
      </w:pPr>
      <w:r w:rsidRPr="001224F1">
        <w:rPr>
          <w:rtl/>
        </w:rPr>
        <w:t xml:space="preserve">ממצב הדברים שהוצג בדוח הביקורת עולה תמונה מדאיגה </w:t>
      </w:r>
      <w:r w:rsidRPr="001224F1">
        <w:rPr>
          <w:rFonts w:hint="cs"/>
          <w:rtl/>
        </w:rPr>
        <w:t>המעידה על</w:t>
      </w:r>
      <w:r w:rsidRPr="001224F1">
        <w:rPr>
          <w:rtl/>
        </w:rPr>
        <w:t xml:space="preserve"> טיפול לקוי של משרדי הממשלה והרשויות המקומיות בנושא </w:t>
      </w:r>
      <w:r w:rsidRPr="001224F1">
        <w:rPr>
          <w:rFonts w:hint="cs"/>
          <w:rtl/>
        </w:rPr>
        <w:t>האופניים והכלים הדו-גלגליים החשמליים בפרט</w:t>
      </w:r>
      <w:r w:rsidRPr="001224F1">
        <w:rPr>
          <w:rtl/>
        </w:rPr>
        <w:t xml:space="preserve">. נוכח העובדה כי טיפולם של הגורמים האחראים לנושא היה לקוי, על </w:t>
      </w:r>
      <w:r w:rsidRPr="001224F1">
        <w:rPr>
          <w:rFonts w:hint="cs"/>
          <w:rtl/>
        </w:rPr>
        <w:t>משרדי</w:t>
      </w:r>
      <w:r w:rsidRPr="001224F1">
        <w:rPr>
          <w:rtl/>
        </w:rPr>
        <w:t xml:space="preserve"> הממשלה הנוגעים בדבר לתת</w:t>
      </w:r>
      <w:r w:rsidRPr="001224F1">
        <w:rPr>
          <w:rFonts w:hint="cs"/>
          <w:rtl/>
        </w:rPr>
        <w:t xml:space="preserve"> את</w:t>
      </w:r>
      <w:r w:rsidRPr="001224F1">
        <w:rPr>
          <w:rtl/>
        </w:rPr>
        <w:t xml:space="preserve"> דעת</w:t>
      </w:r>
      <w:r w:rsidRPr="001224F1">
        <w:rPr>
          <w:rFonts w:hint="cs"/>
          <w:rtl/>
        </w:rPr>
        <w:t>ם</w:t>
      </w:r>
      <w:r w:rsidRPr="001224F1">
        <w:rPr>
          <w:rtl/>
        </w:rPr>
        <w:t xml:space="preserve"> בדחיפות </w:t>
      </w:r>
      <w:r w:rsidRPr="001224F1">
        <w:rPr>
          <w:rFonts w:hint="cs"/>
          <w:rtl/>
        </w:rPr>
        <w:t xml:space="preserve">על </w:t>
      </w:r>
      <w:r w:rsidRPr="001224F1">
        <w:rPr>
          <w:rtl/>
        </w:rPr>
        <w:t>ממצאי הדוח ולקבל החלטות אסטרטגיות בנוגע לאופן טיפול</w:t>
      </w:r>
      <w:r w:rsidRPr="001224F1">
        <w:rPr>
          <w:rFonts w:hint="cs"/>
          <w:rtl/>
        </w:rPr>
        <w:t>ם</w:t>
      </w:r>
      <w:r w:rsidRPr="001224F1">
        <w:rPr>
          <w:rtl/>
        </w:rPr>
        <w:t xml:space="preserve"> בעניין, הן </w:t>
      </w:r>
      <w:r w:rsidRPr="001224F1">
        <w:rPr>
          <w:rFonts w:hint="cs"/>
          <w:rtl/>
        </w:rPr>
        <w:t xml:space="preserve">בנוגע </w:t>
      </w:r>
      <w:r w:rsidRPr="001224F1">
        <w:rPr>
          <w:rtl/>
        </w:rPr>
        <w:t>לשימוש באופניים ככלי תחבור</w:t>
      </w:r>
      <w:r w:rsidRPr="001224F1">
        <w:rPr>
          <w:rFonts w:hint="cs"/>
          <w:rtl/>
        </w:rPr>
        <w:t>ה</w:t>
      </w:r>
      <w:r w:rsidRPr="001224F1">
        <w:rPr>
          <w:rtl/>
        </w:rPr>
        <w:t xml:space="preserve"> חל</w:t>
      </w:r>
      <w:r w:rsidRPr="001224F1">
        <w:rPr>
          <w:rFonts w:hint="cs"/>
          <w:rtl/>
        </w:rPr>
        <w:t>ו</w:t>
      </w:r>
      <w:r w:rsidRPr="001224F1">
        <w:rPr>
          <w:rtl/>
        </w:rPr>
        <w:t>פי לרכב מנועי ו</w:t>
      </w:r>
      <w:r w:rsidRPr="001224F1">
        <w:rPr>
          <w:rFonts w:hint="cs"/>
          <w:rtl/>
        </w:rPr>
        <w:t>ל</w:t>
      </w:r>
      <w:r w:rsidRPr="001224F1">
        <w:rPr>
          <w:rtl/>
        </w:rPr>
        <w:t xml:space="preserve">עידוד השימוש בו, על כל המשתמע מכך, והן </w:t>
      </w:r>
      <w:r w:rsidRPr="001224F1">
        <w:rPr>
          <w:rFonts w:hint="cs"/>
          <w:rtl/>
        </w:rPr>
        <w:t>בנוגע לתחומי</w:t>
      </w:r>
      <w:r w:rsidRPr="001224F1">
        <w:rPr>
          <w:rtl/>
        </w:rPr>
        <w:t xml:space="preserve"> הבטיחות, </w:t>
      </w:r>
      <w:r w:rsidRPr="001224F1">
        <w:rPr>
          <w:rFonts w:hint="cs"/>
          <w:rtl/>
        </w:rPr>
        <w:t>ה</w:t>
      </w:r>
      <w:r w:rsidRPr="001224F1">
        <w:rPr>
          <w:rtl/>
        </w:rPr>
        <w:t>תעבור</w:t>
      </w:r>
      <w:r w:rsidRPr="001224F1">
        <w:rPr>
          <w:rFonts w:hint="cs"/>
          <w:rtl/>
        </w:rPr>
        <w:t>ה</w:t>
      </w:r>
      <w:r w:rsidRPr="001224F1">
        <w:rPr>
          <w:rtl/>
        </w:rPr>
        <w:t xml:space="preserve">, </w:t>
      </w:r>
      <w:r w:rsidRPr="001224F1">
        <w:rPr>
          <w:rFonts w:hint="cs"/>
          <w:rtl/>
        </w:rPr>
        <w:t>ה</w:t>
      </w:r>
      <w:r w:rsidRPr="001224F1">
        <w:rPr>
          <w:rtl/>
        </w:rPr>
        <w:t>תשתית ו</w:t>
      </w:r>
      <w:r w:rsidRPr="001224F1">
        <w:rPr>
          <w:rFonts w:hint="cs"/>
          <w:rtl/>
        </w:rPr>
        <w:t>ה</w:t>
      </w:r>
      <w:r w:rsidRPr="001224F1">
        <w:rPr>
          <w:rtl/>
        </w:rPr>
        <w:t>חינו</w:t>
      </w:r>
      <w:r w:rsidRPr="001224F1">
        <w:rPr>
          <w:rFonts w:hint="cs"/>
          <w:rtl/>
        </w:rPr>
        <w:t>ך</w:t>
      </w:r>
      <w:r w:rsidRPr="001224F1">
        <w:rPr>
          <w:rtl/>
        </w:rPr>
        <w:t xml:space="preserve">. אין לקבל מצב מתמשך </w:t>
      </w:r>
      <w:r w:rsidRPr="001224F1">
        <w:rPr>
          <w:rFonts w:hint="cs"/>
          <w:rtl/>
        </w:rPr>
        <w:t>ש</w:t>
      </w:r>
      <w:r w:rsidRPr="001224F1">
        <w:rPr>
          <w:rtl/>
        </w:rPr>
        <w:t xml:space="preserve">בו משרד הכלכלה ומשרד התחבורה מטילים </w:t>
      </w:r>
      <w:r w:rsidRPr="001224F1">
        <w:rPr>
          <w:rFonts w:hint="cs"/>
          <w:rtl/>
        </w:rPr>
        <w:t>זה על זה</w:t>
      </w:r>
      <w:r w:rsidRPr="001224F1">
        <w:rPr>
          <w:rtl/>
        </w:rPr>
        <w:t xml:space="preserve"> את האחריות </w:t>
      </w:r>
      <w:r w:rsidRPr="001224F1">
        <w:rPr>
          <w:rFonts w:hint="cs"/>
          <w:rtl/>
        </w:rPr>
        <w:t>ל</w:t>
      </w:r>
      <w:r w:rsidRPr="001224F1">
        <w:rPr>
          <w:rtl/>
        </w:rPr>
        <w:t>פיקוח ו</w:t>
      </w:r>
      <w:r w:rsidRPr="001224F1">
        <w:rPr>
          <w:rFonts w:hint="cs"/>
          <w:rtl/>
        </w:rPr>
        <w:t>ל</w:t>
      </w:r>
      <w:r w:rsidRPr="001224F1">
        <w:rPr>
          <w:rtl/>
        </w:rPr>
        <w:t>אכיפה</w:t>
      </w:r>
      <w:r w:rsidRPr="001224F1">
        <w:rPr>
          <w:rFonts w:hint="cs"/>
          <w:rtl/>
        </w:rPr>
        <w:t>, שכן בעקבות זאת נפגעים הליכי הפיקוח והאכיפה</w:t>
      </w:r>
      <w:r w:rsidRPr="001224F1">
        <w:rPr>
          <w:rtl/>
        </w:rPr>
        <w:t>.</w:t>
      </w:r>
    </w:p>
    <w:p w:rsidR="0047726B" w:rsidRPr="001224F1" w:rsidP="00FD52B7">
      <w:pPr>
        <w:pStyle w:val="RESHET"/>
        <w:rPr>
          <w:rtl/>
        </w:rPr>
      </w:pPr>
      <w:r w:rsidRPr="001224F1">
        <w:rPr>
          <w:rtl/>
        </w:rPr>
        <w:t xml:space="preserve">קבלת החלטות </w:t>
      </w:r>
      <w:r w:rsidRPr="001224F1">
        <w:rPr>
          <w:rFonts w:hint="cs"/>
          <w:rtl/>
        </w:rPr>
        <w:t>על</w:t>
      </w:r>
      <w:r w:rsidRPr="001224F1">
        <w:rPr>
          <w:rtl/>
        </w:rPr>
        <w:t xml:space="preserve"> </w:t>
      </w:r>
      <w:r w:rsidRPr="001224F1">
        <w:rPr>
          <w:rFonts w:hint="cs"/>
          <w:rtl/>
        </w:rPr>
        <w:t>ידי</w:t>
      </w:r>
      <w:r w:rsidRPr="001224F1">
        <w:rPr>
          <w:rtl/>
        </w:rPr>
        <w:t xml:space="preserve"> </w:t>
      </w:r>
      <w:r w:rsidRPr="001224F1">
        <w:rPr>
          <w:rFonts w:hint="cs"/>
          <w:rtl/>
        </w:rPr>
        <w:t>משרדי</w:t>
      </w:r>
      <w:r w:rsidRPr="001224F1">
        <w:rPr>
          <w:rtl/>
        </w:rPr>
        <w:t xml:space="preserve"> </w:t>
      </w:r>
      <w:r w:rsidRPr="001224F1">
        <w:rPr>
          <w:rFonts w:hint="cs"/>
          <w:rtl/>
        </w:rPr>
        <w:t>הממשלה</w:t>
      </w:r>
      <w:r w:rsidRPr="001224F1">
        <w:rPr>
          <w:rtl/>
        </w:rPr>
        <w:t xml:space="preserve"> </w:t>
      </w:r>
      <w:r w:rsidRPr="001224F1">
        <w:rPr>
          <w:rFonts w:hint="cs"/>
          <w:rtl/>
        </w:rPr>
        <w:t>הנוגעים</w:t>
      </w:r>
      <w:r w:rsidRPr="001224F1">
        <w:rPr>
          <w:rtl/>
        </w:rPr>
        <w:t xml:space="preserve"> </w:t>
      </w:r>
      <w:r w:rsidRPr="001224F1">
        <w:rPr>
          <w:rFonts w:hint="cs"/>
          <w:rtl/>
        </w:rPr>
        <w:t>בדבר</w:t>
      </w:r>
      <w:r w:rsidRPr="001224F1">
        <w:rPr>
          <w:rtl/>
        </w:rPr>
        <w:t xml:space="preserve"> וקביעת יעדים לטווח הקצר ולטווח הארוך תוך תחימת אזורי הפעולה של כל גוף ואחריותו עשו</w:t>
      </w:r>
      <w:r w:rsidRPr="001224F1">
        <w:rPr>
          <w:rFonts w:hint="cs"/>
          <w:rtl/>
        </w:rPr>
        <w:t>יות</w:t>
      </w:r>
      <w:r w:rsidRPr="001224F1">
        <w:rPr>
          <w:rtl/>
        </w:rPr>
        <w:t xml:space="preserve"> לתרום רבות </w:t>
      </w:r>
      <w:r w:rsidRPr="001224F1">
        <w:rPr>
          <w:rFonts w:hint="cs"/>
          <w:rtl/>
        </w:rPr>
        <w:t>להפקת תועלת</w:t>
      </w:r>
      <w:r w:rsidRPr="001224F1">
        <w:rPr>
          <w:rtl/>
        </w:rPr>
        <w:t xml:space="preserve"> </w:t>
      </w:r>
      <w:r w:rsidRPr="001224F1">
        <w:rPr>
          <w:rFonts w:hint="cs"/>
          <w:rtl/>
        </w:rPr>
        <w:t>מ</w:t>
      </w:r>
      <w:r w:rsidRPr="001224F1">
        <w:rPr>
          <w:rtl/>
        </w:rPr>
        <w:t xml:space="preserve">שימוש </w:t>
      </w:r>
      <w:r w:rsidRPr="001224F1">
        <w:rPr>
          <w:rFonts w:hint="cs"/>
          <w:rtl/>
        </w:rPr>
        <w:t>באופניים</w:t>
      </w:r>
      <w:r w:rsidRPr="001224F1">
        <w:rPr>
          <w:rtl/>
        </w:rPr>
        <w:t xml:space="preserve"> </w:t>
      </w:r>
      <w:r w:rsidRPr="001224F1">
        <w:rPr>
          <w:rFonts w:hint="cs"/>
          <w:rtl/>
        </w:rPr>
        <w:t>ובכלים</w:t>
      </w:r>
      <w:r w:rsidRPr="001224F1">
        <w:rPr>
          <w:rtl/>
        </w:rPr>
        <w:t xml:space="preserve"> </w:t>
      </w:r>
      <w:r w:rsidRPr="001224F1">
        <w:rPr>
          <w:rFonts w:hint="cs"/>
          <w:rtl/>
        </w:rPr>
        <w:t>דו-גלגליים</w:t>
      </w:r>
      <w:r w:rsidRPr="001224F1">
        <w:rPr>
          <w:rtl/>
        </w:rPr>
        <w:t xml:space="preserve"> </w:t>
      </w:r>
      <w:r w:rsidRPr="001224F1">
        <w:rPr>
          <w:rFonts w:hint="cs"/>
          <w:rtl/>
        </w:rPr>
        <w:t>חשמליים</w:t>
      </w:r>
      <w:r w:rsidRPr="001224F1">
        <w:rPr>
          <w:rtl/>
        </w:rPr>
        <w:t xml:space="preserve"> </w:t>
      </w:r>
      <w:r w:rsidRPr="001224F1">
        <w:rPr>
          <w:rFonts w:hint="cs"/>
          <w:rtl/>
        </w:rPr>
        <w:t>ולהפחתת</w:t>
      </w:r>
      <w:r w:rsidRPr="001224F1">
        <w:rPr>
          <w:rtl/>
        </w:rPr>
        <w:t xml:space="preserve"> </w:t>
      </w:r>
      <w:r w:rsidRPr="001224F1">
        <w:rPr>
          <w:rFonts w:hint="cs"/>
          <w:rtl/>
        </w:rPr>
        <w:t>הסכנות הכרוכות בהם</w:t>
      </w:r>
      <w:r w:rsidRPr="001224F1">
        <w:rPr>
          <w:rtl/>
        </w:rPr>
        <w:t>.</w:t>
      </w:r>
    </w:p>
    <w:p w:rsidR="002525CC" w:rsidP="007C1107">
      <w:pPr>
        <w:spacing w:line="240" w:lineRule="exact"/>
        <w:ind w:right="2268"/>
        <w:jc w:val="both"/>
        <w:rPr>
          <w:rFonts w:ascii="Tahoma" w:hAnsi="Tahoma" w:cs="Tahoma"/>
          <w:b/>
          <w:bCs/>
          <w:sz w:val="18"/>
          <w:szCs w:val="18"/>
        </w:rPr>
      </w:pPr>
    </w:p>
    <w:p w:rsidR="00B065FB" w:rsidP="007C1107">
      <w:pPr>
        <w:spacing w:line="240" w:lineRule="exact"/>
        <w:ind w:right="2268"/>
        <w:jc w:val="both"/>
        <w:rPr>
          <w:rFonts w:ascii="Tahoma" w:hAnsi="Tahoma" w:cs="Tahoma"/>
          <w:b/>
          <w:bCs/>
          <w:sz w:val="18"/>
          <w:szCs w:val="18"/>
          <w:rtl/>
        </w:rPr>
        <w:sectPr w:rsidSect="00C20745">
          <w:headerReference w:type="even" r:id="rId19"/>
          <w:headerReference w:type="default" r:id="rId20"/>
          <w:pgSz w:w="11906" w:h="16838" w:code="9"/>
          <w:pgMar w:top="3119" w:right="1701" w:bottom="3119" w:left="1701" w:header="1559" w:footer="709" w:gutter="0"/>
          <w:cols w:space="708"/>
          <w:bidi/>
          <w:rtlGutter/>
          <w:docGrid w:linePitch="360"/>
        </w:sectPr>
      </w:pPr>
    </w:p>
    <w:p w:rsidR="00B065FB" w:rsidRPr="001224F1" w:rsidP="007C1107">
      <w:pPr>
        <w:spacing w:line="240" w:lineRule="exact"/>
        <w:ind w:right="2268"/>
        <w:jc w:val="both"/>
        <w:rPr>
          <w:rFonts w:ascii="Tahoma" w:hAnsi="Tahoma" w:cs="Tahoma"/>
          <w:b/>
          <w:bCs/>
          <w:sz w:val="18"/>
          <w:szCs w:val="18"/>
          <w:rtl/>
        </w:rPr>
      </w:pPr>
    </w:p>
    <w:sectPr w:rsidSect="00C20745">
      <w:headerReference w:type="even" r:id="rId21"/>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52094" w:rsidRPr="008A007A" w:rsidP="008A007A">
      <w:pPr>
        <w:pStyle w:val="Footer"/>
      </w:pPr>
    </w:p>
  </w:footnote>
  <w:footnote w:type="continuationSeparator" w:id="1">
    <w:p w:rsidR="00E52094" w:rsidP="00CB3322">
      <w:pPr>
        <w:spacing w:after="0" w:line="240" w:lineRule="auto"/>
      </w:pPr>
      <w:r>
        <w:continuationSeparator/>
      </w:r>
    </w:p>
    <w:p w:rsidR="00E52094"/>
  </w:footnote>
  <w:footnote w:id="2">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t xml:space="preserve">בסעיף 1 לפקודת התעבורה [נוסח חדש], הוגדר רכב כך: "רכב הנע בכוח </w:t>
      </w:r>
      <w:r w:rsidRPr="00F03E32">
        <w:rPr>
          <w:rtl/>
        </w:rPr>
        <w:t>מיכני</w:t>
      </w:r>
      <w:r w:rsidRPr="00F03E32">
        <w:rPr>
          <w:rtl/>
        </w:rPr>
        <w:t xml:space="preserve"> או הנגרר על ידי רכב או על ידי בהמה, וכן מכונה או מיתקן הנעים או הנגררים כאמור, לרבות אופניים ותלת-אופן, ולמעט רכב ששר התחבורה פטר אותו בצו מהוראות פקודה זו כולן או מקצתן"; רכב מנועי הוגדר כך: "רכב המונע בכוח </w:t>
      </w:r>
      <w:r w:rsidRPr="00F03E32">
        <w:rPr>
          <w:rtl/>
        </w:rPr>
        <w:t>מיכני</w:t>
      </w:r>
      <w:r w:rsidRPr="00F03E32">
        <w:rPr>
          <w:rtl/>
        </w:rPr>
        <w:t xml:space="preserve"> מכל צורה שהיא, ולרבות תלת אופנוע ואופנוע עם רכב צדי או עם גרור או בלעדיהם ולמעט רכב הנגרר על ידי רכב מנועי".</w:t>
      </w:r>
    </w:p>
  </w:footnote>
  <w:footnote w:id="3">
    <w:p w:rsidR="0072196D" w:rsidRPr="00F03E32" w:rsidP="006E307F">
      <w:pPr>
        <w:pStyle w:val="FootnoteText"/>
      </w:pPr>
      <w:r w:rsidRPr="00F03E32">
        <w:rPr>
          <w:rStyle w:val="FootnoteReference0"/>
          <w:vertAlign w:val="baseline"/>
        </w:rPr>
        <w:footnoteRef/>
      </w:r>
      <w:r w:rsidRPr="00F03E32">
        <w:rPr>
          <w:rtl/>
        </w:rPr>
        <w:t xml:space="preserve"> </w:t>
      </w:r>
      <w:r w:rsidRPr="00F03E32">
        <w:rPr>
          <w:rtl/>
        </w:rPr>
        <w:tab/>
        <w:t xml:space="preserve">כאמור לעיל, הגדרת כלי רכב בפקודת התעבורה היא רחבה וכוללת, בין היתר, גם סוגי אופנועים שונים, אולם בדוח זה השימוש במונח "כלי רכב דו-גלגליים" נוגע לאופניים רגילים, אופניים חשמליים </w:t>
      </w:r>
      <w:r w:rsidRPr="00F03E32">
        <w:rPr>
          <w:rtl/>
        </w:rPr>
        <w:t>וגלגינועים</w:t>
      </w:r>
      <w:r w:rsidRPr="00F03E32">
        <w:rPr>
          <w:rtl/>
        </w:rPr>
        <w:t xml:space="preserve"> בלבד.</w:t>
      </w:r>
    </w:p>
  </w:footnote>
  <w:footnote w:id="4">
    <w:p w:rsidR="0072196D" w:rsidRPr="00F03E32" w:rsidP="006E307F">
      <w:pPr>
        <w:pStyle w:val="FootnoteText"/>
      </w:pPr>
      <w:r w:rsidRPr="00F03E32">
        <w:rPr>
          <w:rStyle w:val="FootnoteReference0"/>
          <w:vertAlign w:val="baseline"/>
        </w:rPr>
        <w:footnoteRef/>
      </w:r>
      <w:r w:rsidRPr="00F03E32">
        <w:rPr>
          <w:rtl/>
        </w:rPr>
        <w:t xml:space="preserve"> </w:t>
      </w:r>
      <w:r w:rsidRPr="00F03E32">
        <w:rPr>
          <w:rtl/>
        </w:rPr>
        <w:tab/>
        <w:t>בסעיף 1 לתקנות התעבורה, התשכ"א-1961, הוגדרו אופניים עם מנוע עזר כאופניים בעלי שני גלגלים המורכבים זה אחרי זה, שמותקן בהם מנוע חשמלי, ושהתקיימו בהם כמה נתונים טכניים, כמפורט בסעיף זה.</w:t>
      </w:r>
    </w:p>
  </w:footnote>
  <w:footnote w:id="5">
    <w:p w:rsidR="0072196D" w:rsidRPr="00F03E32" w:rsidP="006E307F">
      <w:pPr>
        <w:pStyle w:val="FootnoteText"/>
      </w:pPr>
      <w:r w:rsidRPr="00F03E32">
        <w:rPr>
          <w:rStyle w:val="FootnoteReference0"/>
          <w:vertAlign w:val="baseline"/>
        </w:rPr>
        <w:footnoteRef/>
      </w:r>
      <w:r w:rsidRPr="00F03E32">
        <w:rPr>
          <w:rtl/>
        </w:rPr>
        <w:t xml:space="preserve"> </w:t>
      </w:r>
      <w:r w:rsidRPr="00F03E32">
        <w:rPr>
          <w:rtl/>
        </w:rPr>
        <w:tab/>
        <w:t xml:space="preserve">הנתונים התקבלו ממחלקת תכנון וכלכלה ברשות המסים והועברו למשרד מבקר המדינה על ידי </w:t>
      </w:r>
      <w:r w:rsidRPr="00F03E32">
        <w:rPr>
          <w:rtl/>
        </w:rPr>
        <w:t>מינהלת</w:t>
      </w:r>
      <w:r w:rsidRPr="00F03E32">
        <w:rPr>
          <w:rtl/>
        </w:rPr>
        <w:t xml:space="preserve"> תכנון תחבורתי לישראל בע"מ (ראו להלן) בספטמבר 2017.</w:t>
      </w:r>
    </w:p>
  </w:footnote>
  <w:footnote w:id="6">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t>מנהלת תכנון תחבורתי לישראל בע"מ היא חברה פרטית המספקת שירותי ייעוץ למשרד התחבורה.</w:t>
      </w:r>
    </w:p>
  </w:footnote>
  <w:footnote w:id="7">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t xml:space="preserve">על פי הערכת </w:t>
      </w:r>
      <w:r w:rsidRPr="00F03E32">
        <w:rPr>
          <w:rtl/>
        </w:rPr>
        <w:t>מת"ל</w:t>
      </w:r>
      <w:r w:rsidRPr="00F03E32">
        <w:rPr>
          <w:rtl/>
        </w:rPr>
        <w:t xml:space="preserve"> שהועברה למשרד מבקר המדינה בספטמבר 2017, בסוף שנת 2016 היה מספרם של זוגות האופניים החשמליים שבשימוש בהתחשב בפחת מזערי 219,501, ומספרם בהתחשב בפחת </w:t>
      </w:r>
      <w:r w:rsidRPr="00F03E32">
        <w:rPr>
          <w:rtl/>
        </w:rPr>
        <w:t>מירבי</w:t>
      </w:r>
      <w:r w:rsidRPr="00F03E32">
        <w:rPr>
          <w:rtl/>
        </w:rPr>
        <w:t xml:space="preserve"> היה 198,012.</w:t>
      </w:r>
    </w:p>
  </w:footnote>
  <w:footnote w:id="8">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t>על פי נתוני המרכז הלאומי לחקר טראומה ורפואה דחופה במכון גרטנר.</w:t>
      </w:r>
    </w:p>
  </w:footnote>
  <w:footnote w:id="9">
    <w:p w:rsidR="0072196D" w:rsidRPr="00F03E32" w:rsidP="006E307F">
      <w:pPr>
        <w:pStyle w:val="FootnoteText"/>
      </w:pPr>
      <w:r w:rsidRPr="00F03E32">
        <w:rPr>
          <w:rStyle w:val="FootnoteReference0"/>
          <w:vertAlign w:val="baseline"/>
        </w:rPr>
        <w:footnoteRef/>
      </w:r>
      <w:r w:rsidRPr="00F03E32">
        <w:rPr>
          <w:rtl/>
        </w:rPr>
        <w:t xml:space="preserve"> </w:t>
      </w:r>
      <w:r w:rsidRPr="00F03E32">
        <w:rPr>
          <w:rtl/>
        </w:rPr>
        <w:tab/>
        <w:t>גילאי 14-0.</w:t>
      </w:r>
    </w:p>
  </w:footnote>
  <w:footnote w:id="10">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t>גילאי 13-0.</w:t>
      </w:r>
    </w:p>
  </w:footnote>
  <w:footnote w:id="11">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t>על פי נתוני המרכז הלאומי לחקר טראומה ורפואה דחופה במכון גרטנר.</w:t>
      </w:r>
    </w:p>
  </w:footnote>
  <w:footnote w:id="12">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t>סעיף 10 לפקודת התעבורה [נוסח חדש].</w:t>
      </w:r>
    </w:p>
  </w:footnote>
  <w:footnote w:id="13">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r>
      <w:r w:rsidRPr="00F03E32">
        <w:rPr>
          <w:rFonts w:eastAsia="Calibri"/>
          <w:rtl/>
        </w:rPr>
        <w:t xml:space="preserve">תקנות התעבורה (תיקון מס' 12), התשע"ד-2014, הסדירו בין היתר את גיל הרוכב המותר - גיל 14 בתיקון זה, ותקנות התעבורה </w:t>
      </w:r>
      <w:r w:rsidRPr="00F03E32">
        <w:rPr>
          <w:rtl/>
        </w:rPr>
        <w:t xml:space="preserve">(תוספת ארבע עשרה, סימון אופניים עם מנוע עזר לפי התקן הרשמי), התשע"ו-2016, קבעו שהגיל המותר לרכיבה הוא 16, והסדירו גם את השימוש </w:t>
      </w:r>
      <w:r w:rsidRPr="00F03E32">
        <w:rPr>
          <w:rtl/>
        </w:rPr>
        <w:t>בגלגינועים</w:t>
      </w:r>
      <w:r w:rsidRPr="00F03E32">
        <w:rPr>
          <w:rtl/>
        </w:rPr>
        <w:t>.</w:t>
      </w:r>
    </w:p>
  </w:footnote>
  <w:footnote w:id="14">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t xml:space="preserve">המיזם הוא רשת אוטוסטרדות לאופניים בגוש דן שמקדם משרד התחבורה החל משנת 2015 בעלות של כרבע מיליארד </w:t>
      </w:r>
      <w:r w:rsidRPr="00F03E32">
        <w:rPr>
          <w:rtl/>
        </w:rPr>
        <w:t>ש''ח</w:t>
      </w:r>
      <w:r w:rsidRPr="00F03E32">
        <w:rPr>
          <w:rtl/>
        </w:rPr>
        <w:t>, ואשר עבודותיו היו אמורות להתבצע החל בשנת 2017.</w:t>
      </w:r>
    </w:p>
  </w:footnote>
  <w:footnote w:id="15">
    <w:p w:rsidR="0072196D" w:rsidRPr="00F03E32" w:rsidP="006E307F">
      <w:pPr>
        <w:pStyle w:val="FootnoteText"/>
        <w:rPr>
          <w:rtl/>
        </w:rPr>
      </w:pPr>
      <w:r w:rsidRPr="00F03E32">
        <w:rPr>
          <w:rStyle w:val="FootnoteReference0"/>
          <w:vertAlign w:val="baseline"/>
        </w:rPr>
        <w:footnoteRef/>
      </w:r>
      <w:r w:rsidRPr="00F03E32">
        <w:rPr>
          <w:rtl/>
        </w:rPr>
        <w:t xml:space="preserve"> </w:t>
      </w:r>
      <w:r w:rsidRPr="00F03E32">
        <w:rPr>
          <w:rtl/>
        </w:rPr>
        <w:tab/>
        <w:t>לשר הכלכלה סמכות לפרסם צו יבוא חופשי, מכוח סעיף 2 לפקודת היבוא והיצוא [נוסח חדש], התשל"ט-1979. הצו קובע אילו אישורים נדרשים לצורך קבלת רישיון יבוא, אילו פריטים מותרים ביבוא גם ללא הצגת רישיון יבוא, ותנאים נוספים ליבוא. שר הכלכלה מפרסם מפעם לפעם תיקונים לצו.</w:t>
      </w:r>
    </w:p>
  </w:footnote>
  <w:footnote w:id="16">
    <w:p w:rsidR="0072196D" w:rsidRPr="00F03E32" w:rsidP="006E307F">
      <w:pPr>
        <w:pStyle w:val="FootnoteText"/>
      </w:pPr>
      <w:r w:rsidRPr="00F03E32">
        <w:rPr>
          <w:rStyle w:val="FootnoteReference0"/>
          <w:vertAlign w:val="baseline"/>
        </w:rPr>
        <w:footnoteRef/>
      </w:r>
      <w:r w:rsidRPr="00F03E32">
        <w:rPr>
          <w:rtl/>
        </w:rPr>
        <w:t xml:space="preserve"> </w:t>
      </w:r>
      <w:r w:rsidRPr="00F03E32">
        <w:rPr>
          <w:rtl/>
        </w:rPr>
        <w:tab/>
        <w:t>גילאי 14-0.</w:t>
      </w:r>
    </w:p>
  </w:footnote>
  <w:footnote w:id="17">
    <w:p w:rsidR="0072196D" w:rsidRPr="00F03E32" w:rsidP="006E307F">
      <w:pPr>
        <w:pStyle w:val="FootnoteText"/>
      </w:pPr>
      <w:r w:rsidRPr="00F03E32">
        <w:rPr>
          <w:rStyle w:val="FootnoteReference0"/>
          <w:vertAlign w:val="baseline"/>
        </w:rPr>
        <w:footnoteRef/>
      </w:r>
      <w:r w:rsidRPr="00F03E32">
        <w:rPr>
          <w:rtl/>
        </w:rPr>
        <w:t xml:space="preserve"> </w:t>
      </w:r>
      <w:r w:rsidRPr="00F03E32">
        <w:rPr>
          <w:rtl/>
        </w:rPr>
        <w:tab/>
        <w:t>גילאי 13-0.</w:t>
      </w:r>
    </w:p>
  </w:footnote>
  <w:footnote w:id="18">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משרד התחבורה ומשרד השיכון והבינוי, </w:t>
      </w:r>
      <w:r w:rsidRPr="00F03E32">
        <w:rPr>
          <w:b/>
          <w:bCs/>
          <w:rtl/>
        </w:rPr>
        <w:t>הנחיות לתכנון רחובות בערים - תנועת אופניים</w:t>
      </w:r>
      <w:r w:rsidRPr="00F03E32">
        <w:rPr>
          <w:rtl/>
        </w:rPr>
        <w:t xml:space="preserve"> (אוקטובר 2009), עמ' 21 עד 22.</w:t>
      </w:r>
    </w:p>
  </w:footnote>
  <w:footnote w:id="19">
    <w:p w:rsidR="0072196D" w:rsidRPr="00F03E32" w:rsidP="0047726B">
      <w:pPr>
        <w:pStyle w:val="FootnoteText"/>
        <w:rPr>
          <w:rStyle w:val="FootnoteReference0"/>
          <w:vertAlign w:val="baseline"/>
          <w:rtl/>
        </w:rPr>
      </w:pPr>
      <w:r w:rsidRPr="00F03E32">
        <w:rPr>
          <w:rStyle w:val="FootnoteReference0"/>
          <w:vertAlign w:val="baseline"/>
        </w:rPr>
        <w:footnoteRef/>
      </w:r>
      <w:r w:rsidRPr="00F03E32">
        <w:rPr>
          <w:rStyle w:val="FootnoteReference0"/>
          <w:vertAlign w:val="baseline"/>
          <w:rtl/>
        </w:rPr>
        <w:t xml:space="preserve"> </w:t>
      </w:r>
      <w:r w:rsidRPr="00F03E32">
        <w:rPr>
          <w:rStyle w:val="FootnoteReference0"/>
          <w:rtl/>
        </w:rPr>
        <w:tab/>
      </w:r>
      <w:r w:rsidRPr="00F03E32">
        <w:rPr>
          <w:rtl/>
        </w:rPr>
        <w:t>מתוך:</w:t>
      </w:r>
    </w:p>
    <w:p w:rsidR="0072196D" w:rsidRPr="00F03E32" w:rsidP="00F03E32">
      <w:pPr>
        <w:pStyle w:val="FootnoteText"/>
        <w:bidi w:val="0"/>
        <w:ind w:left="2268" w:right="397" w:firstLine="0"/>
      </w:pPr>
      <w:r w:rsidRPr="00F03E32">
        <w:rPr>
          <w:b/>
          <w:bCs/>
        </w:rPr>
        <w:t>A Global High Shift Cycling Scenario</w:t>
      </w:r>
      <w:r w:rsidRPr="00F03E32">
        <w:rPr>
          <w:b/>
          <w:bCs/>
          <w:rtl/>
        </w:rPr>
        <w:t>:</w:t>
      </w:r>
      <w:r w:rsidRPr="00F03E32">
        <w:rPr>
          <w:b/>
          <w:bCs/>
        </w:rPr>
        <w:t xml:space="preserve"> The Potential for Dramatically Increasing Bicycle and E-bike Use in Cities Around the World</w:t>
      </w:r>
      <w:r w:rsidRPr="00F03E32">
        <w:rPr>
          <w:b/>
          <w:bCs/>
          <w:rtl/>
        </w:rPr>
        <w:t>,</w:t>
      </w:r>
      <w:r w:rsidRPr="00F03E32">
        <w:rPr>
          <w:b/>
          <w:bCs/>
        </w:rPr>
        <w:t>with</w:t>
      </w:r>
      <w:r w:rsidRPr="00F03E32">
        <w:rPr>
          <w:b/>
          <w:bCs/>
        </w:rPr>
        <w:t xml:space="preserve"> Estimated Energy, CO2, and Cost Impacts</w:t>
      </w:r>
      <w:r w:rsidRPr="00F03E32">
        <w:t xml:space="preserve">. </w:t>
      </w:r>
      <w:r w:rsidRPr="00F03E32">
        <w:rPr>
          <w:rtl/>
        </w:rPr>
        <w:t>12</w:t>
      </w:r>
      <w:r w:rsidRPr="00F03E32">
        <w:t xml:space="preserve"> November 2015 By the Institute for Transportation &amp; Development Policy and the University of California, Davis Jacob Mason, Lew Fulton, Zane McDonald.</w:t>
      </w:r>
    </w:p>
  </w:footnote>
  <w:footnote w:id="20">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לקוח מהמסמך "</w:t>
      </w:r>
      <w:r w:rsidRPr="00F03E32">
        <w:rPr>
          <w:b/>
          <w:bCs/>
          <w:rtl/>
        </w:rPr>
        <w:t>מדיניות לעידוד השימוש באופניים: מסמך משווה</w:t>
      </w:r>
      <w:r w:rsidRPr="00F03E32">
        <w:rPr>
          <w:rtl/>
        </w:rPr>
        <w:t>", מחלקת המידע והמחקר של הכנסת (יולי 2006), ומדף מסרים עירוני בנושא אופניים של עיריית תל אביב-יפו משנת 2012.</w:t>
      </w:r>
    </w:p>
  </w:footnote>
  <w:footnote w:id="21">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בסעיף 1 לפקודת התעבורה [נוסח חדש] הוגדר רכב כך: "רכב הנע בכוח </w:t>
      </w:r>
      <w:r w:rsidRPr="00F03E32">
        <w:rPr>
          <w:rtl/>
        </w:rPr>
        <w:t>מיכני</w:t>
      </w:r>
      <w:r w:rsidRPr="00F03E32">
        <w:rPr>
          <w:rtl/>
        </w:rPr>
        <w:t xml:space="preserve"> או הנגרר על ידי רכב או על ידי בהמה, וכן מכונה או מיתקן הנעים או הנגררים כאמור, לרבות אופניים ותלת-אופן, ולמעט רכב ששר התחבורה פטר אותו בצו מהוראות פקודה זו כולן או מקצתן"; רכב מנועי הוגדר כך: "רכב המונע בכוח </w:t>
      </w:r>
      <w:r w:rsidRPr="00F03E32">
        <w:rPr>
          <w:rtl/>
        </w:rPr>
        <w:t>מיכני</w:t>
      </w:r>
      <w:r w:rsidRPr="00F03E32">
        <w:rPr>
          <w:rtl/>
        </w:rPr>
        <w:t xml:space="preserve"> מכל צורה שהיא, ולרבות תלת אופנוע ואופנוע עם רכב צדי או עם גרור או בלעדיהם ולמעט רכב הנגרר על ידי רכב מנועי".</w:t>
      </w:r>
    </w:p>
  </w:footnote>
  <w:footnote w:id="22">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כאמור לעיל, הגדרת "כלי רכב" בפקודת התעבורה היא רחבה וכוללת, בין היתר, סוגי אופנועים שונים, אולם במטלה זו השימוש במונח "כלי רכב דו-גלגליים" נוגע לאופניים רגילים, אופניים חשמליים </w:t>
      </w:r>
      <w:r w:rsidRPr="00F03E32">
        <w:rPr>
          <w:rtl/>
        </w:rPr>
        <w:t>וגלגינועים</w:t>
      </w:r>
      <w:r w:rsidRPr="00F03E32">
        <w:rPr>
          <w:rtl/>
        </w:rPr>
        <w:t xml:space="preserve"> בלבד.</w:t>
      </w:r>
    </w:p>
  </w:footnote>
  <w:footnote w:id="23">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סעיף 129(א) לתקנות התעבורה משנת 1961 קובע: "לא ירכב אדם על אופניים על המדרכה או על חלק מהדרך המיועד להולכי רגל בלבד".</w:t>
      </w:r>
    </w:p>
  </w:footnote>
  <w:footnote w:id="24">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מתוך דברי ההסבר להצעת החוק לייעול הפיקוח והאכיפה העירוניים ברשויות המקומיות (תעבורה), התשע"ו-2016.</w:t>
      </w:r>
    </w:p>
  </w:footnote>
  <w:footnote w:id="25">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תקנות התעבורה </w:t>
      </w:r>
      <w:r w:rsidRPr="00F03E32">
        <w:rPr>
          <w:rFonts w:eastAsia="Calibri"/>
          <w:rtl/>
        </w:rPr>
        <w:t>(תיקון מס' 12), התשע"ד-2014.</w:t>
      </w:r>
    </w:p>
  </w:footnote>
  <w:footnote w:id="26">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r>
      <w:r w:rsidRPr="00F03E32">
        <w:rPr>
          <w:rFonts w:eastAsia="Calibri"/>
          <w:rtl/>
        </w:rPr>
        <w:t xml:space="preserve">תקנות התעבורה </w:t>
      </w:r>
      <w:r w:rsidRPr="00F03E32">
        <w:rPr>
          <w:rtl/>
        </w:rPr>
        <w:t>(תוספת ארבע עשרה, סימון אופניים עם מנוע עזר לפי התקן הרשמי), התשע"ו-2016.</w:t>
      </w:r>
    </w:p>
  </w:footnote>
  <w:footnote w:id="27">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r>
      <w:r w:rsidRPr="00F03E32">
        <w:rPr>
          <w:rFonts w:eastAsia="Calibri"/>
          <w:rtl/>
        </w:rPr>
        <w:t xml:space="preserve">מכון גרטנר לחקר אפידמיולוגיה ומדיניות בריאות בע"מ </w:t>
      </w:r>
      <w:r w:rsidRPr="00F03E32">
        <w:rPr>
          <w:rFonts w:eastAsia="Calibri"/>
          <w:rtl/>
        </w:rPr>
        <w:t>חל"צ</w:t>
      </w:r>
      <w:r w:rsidRPr="00F03E32">
        <w:rPr>
          <w:rFonts w:eastAsia="Calibri"/>
          <w:rtl/>
        </w:rPr>
        <w:t xml:space="preserve"> הוא חברה לתועלת הציבור ומשמש מסגרת מחקרית לאומית לחקר אפידמיולוגיה ומדיניות בריאות בישראל. ייעודו המרכזי של המכון לסייע למערכת הבריאות ולמשרד הבריאות בקביעת מדיניות בריאות מושכלת ובפיתוחה. כמו כן פועל במכון גרטנר המרכז הלאומי לחקר טראומה ורפואה דחופה המשמש מרכז לאומי למחקר בין-תחומי בתחום הטראומה והרפואה הדחופה. המרכז הלאומי מרכז את הרישום הלאומי של נפגעי טראומה שאושפזו במרכזי-העל לטראומה ובכמה מרכזי טראומה אזוריים בישראל.</w:t>
      </w:r>
    </w:p>
  </w:footnote>
  <w:footnote w:id="28">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r>
      <w:r w:rsidRPr="00F03E32">
        <w:rPr>
          <w:rtl/>
        </w:rPr>
        <w:t>מינהלת</w:t>
      </w:r>
      <w:r w:rsidRPr="00F03E32">
        <w:rPr>
          <w:rtl/>
        </w:rPr>
        <w:t xml:space="preserve"> תכנון תחבורתי לישראל בע"מ היא חברה פרטית המספקת שירותי ייעוץ למשרד התחבורה.</w:t>
      </w:r>
    </w:p>
  </w:footnote>
  <w:footnote w:id="29">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r>
      <w:r w:rsidRPr="00F03E32">
        <w:rPr>
          <w:rFonts w:eastAsia="Calibri"/>
          <w:rtl/>
        </w:rPr>
        <w:t xml:space="preserve">הנתונים התבססו רק על תיקי תאונות דרכים שהם תיקי חקירה שנפתחו על ידי </w:t>
      </w:r>
      <w:r w:rsidRPr="00F03E32">
        <w:rPr>
          <w:rFonts w:eastAsia="Calibri"/>
          <w:rtl/>
        </w:rPr>
        <w:t>את"ן</w:t>
      </w:r>
      <w:r w:rsidRPr="00F03E32">
        <w:rPr>
          <w:rFonts w:eastAsia="Calibri"/>
          <w:rtl/>
        </w:rPr>
        <w:t xml:space="preserve"> בעקבות אירוע תאונת דרכים עם נפגעים, ולא כללו נתונים על תיקים כלליים עם נפגעים שנפתחו על ידי </w:t>
      </w:r>
      <w:r w:rsidRPr="00F03E32">
        <w:rPr>
          <w:rFonts w:eastAsia="Calibri"/>
          <w:rtl/>
        </w:rPr>
        <w:t>את"ן</w:t>
      </w:r>
      <w:r w:rsidRPr="00F03E32">
        <w:rPr>
          <w:rFonts w:eastAsia="Calibri"/>
          <w:rtl/>
        </w:rPr>
        <w:t xml:space="preserve"> בעקבות דיווח על תאונת דרכים עם נפגעים קלים בלבד אך לא נחקרו.</w:t>
      </w:r>
    </w:p>
  </w:footnote>
  <w:footnote w:id="30">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זאת בכפוף לסייג המופיע בסעיף זה.</w:t>
      </w:r>
    </w:p>
  </w:footnote>
  <w:footnote w:id="31">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ראו שם.</w:t>
      </w:r>
    </w:p>
  </w:footnote>
  <w:footnote w:id="32">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פרוטוקול מס' 322 מישיבת ועדת הכלכלה, יולי 2014.</w:t>
      </w:r>
    </w:p>
  </w:footnote>
  <w:footnote w:id="33">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תקנה מס' 6 בתקנות התעבורה.</w:t>
      </w:r>
    </w:p>
  </w:footnote>
  <w:footnote w:id="34">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לקוח מאתר האינטרנט של המשרד </w:t>
      </w:r>
      <w:r w:rsidRPr="00F03E32">
        <w:rPr>
          <w:rtl/>
        </w:rPr>
        <w:t>לבט"פ</w:t>
      </w:r>
      <w:r w:rsidRPr="00F03E32">
        <w:rPr>
          <w:rtl/>
        </w:rPr>
        <w:t xml:space="preserve"> בדף העוסק במשרד ובמדיניות השר לשנים 2014 עד 2016. </w:t>
      </w:r>
    </w:p>
  </w:footnote>
  <w:footnote w:id="35">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משטרת ישראל, היחידה המשפטית לפקודות המשטרה, הוראת המשטרה, אגף התנועה (</w:t>
      </w:r>
      <w:r w:rsidRPr="00F03E32">
        <w:rPr>
          <w:rtl/>
        </w:rPr>
        <w:t>את"ן</w:t>
      </w:r>
      <w:r w:rsidRPr="00F03E32">
        <w:rPr>
          <w:rtl/>
        </w:rPr>
        <w:t xml:space="preserve"> - ייעוד, תפקידים ומבנה).</w:t>
      </w:r>
    </w:p>
  </w:footnote>
  <w:footnote w:id="36">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תורת התנועה של משטרת ישראל, גרסה מעודכנת לספטמבר 2016 , עמ' 19.</w:t>
      </w:r>
    </w:p>
  </w:footnote>
  <w:footnote w:id="37">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שם, עמ' 45 ועמ' 59.</w:t>
      </w:r>
    </w:p>
  </w:footnote>
  <w:footnote w:id="38">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כמפורט בין היתר בסעיף; כשמצוינת החובה לציית להוראות או לאותות של פקח הדברים אמורים בפקח עירוני במדים שהוא עובד רשות מקומית שהוסמך בידי מפקד מחוז או ראש אגף התנועה במשטרת ישראל לאחר שקיבל הכשרה מתאימה לכך; עובד במדים של רשות תִמרור מקומית או מטעמה, שהוסמך לכך בידי מפקד מחוז או ראש אגף התנועה במשטרת ישראל לאחר שקיבל הכשרה מתאימה, לצורך הכוונת התנועה במקום שבו מבצעת רשות התִמרור המקומית עבודת סלילה או אחזקה של כביש הנמצא בתחומה.</w:t>
      </w:r>
    </w:p>
  </w:footnote>
  <w:footnote w:id="39">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חוברת נוסחי אישום (</w:t>
      </w:r>
      <w:r w:rsidRPr="00F03E32">
        <w:rPr>
          <w:rtl/>
        </w:rPr>
        <w:t>חנ"א</w:t>
      </w:r>
      <w:r w:rsidRPr="00F03E32">
        <w:rPr>
          <w:rtl/>
        </w:rPr>
        <w:t>), מהדורת אוקטובר 2016.</w:t>
      </w:r>
    </w:p>
  </w:footnote>
  <w:footnote w:id="40">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בצו התעבורה (עבירות קנס), התשס"ב-2002, נקבעו עבירות תעבורה בדרך של עבירות קנס המחייבות את קביעתן בצו </w:t>
      </w:r>
      <w:r w:rsidRPr="00F03E32">
        <w:rPr>
          <w:rtl/>
        </w:rPr>
        <w:t>כשלצידן</w:t>
      </w:r>
      <w:r w:rsidRPr="00F03E32">
        <w:rPr>
          <w:rtl/>
        </w:rPr>
        <w:t xml:space="preserve"> שיעור הקנסות שיוטלו בגינן.</w:t>
      </w:r>
    </w:p>
  </w:footnote>
  <w:footnote w:id="41">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קנס של 1,000 </w:t>
      </w:r>
      <w:r w:rsidRPr="00F03E32">
        <w:rPr>
          <w:rtl/>
        </w:rPr>
        <w:t>ש''ח</w:t>
      </w:r>
      <w:r w:rsidRPr="00F03E32">
        <w:rPr>
          <w:rtl/>
        </w:rPr>
        <w:t>.</w:t>
      </w:r>
    </w:p>
  </w:footnote>
  <w:footnote w:id="42">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קנס של 250 </w:t>
      </w:r>
      <w:r w:rsidRPr="00F03E32">
        <w:rPr>
          <w:rtl/>
        </w:rPr>
        <w:t>ש''ח</w:t>
      </w:r>
      <w:r w:rsidRPr="00F03E32">
        <w:rPr>
          <w:rtl/>
        </w:rPr>
        <w:t>.</w:t>
      </w:r>
    </w:p>
  </w:footnote>
  <w:footnote w:id="43">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חוק התקנים, התשי"ג-1953 (להלן - חוק התקנים), מסדיר את התקינה בישראל; תקן הוא מסמך, שמפורטות בו דרישות טכניות למוצר כדי שיתאים לייעודו. התקן דן בתכונות שונות של מוצר כגון חומרים, מבנה, מידות, תפעול, סימון ואריזה. יש תקנים המגדירים שיטות בדיקה, מונחים ותוכן. התקנים משמשים כלי עזר חשוב לשמירת אחידות במידות, במשקלות, בסמלים, במונחים ועוד; השר הממונה על ביצוע החוק הוא שר הכלכלה והתעשייה (להלן - שר הכלכלה); </w:t>
      </w:r>
      <w:r w:rsidRPr="00F03E32">
        <w:rPr>
          <w:rtl/>
        </w:rPr>
        <w:t>מינהל</w:t>
      </w:r>
      <w:r w:rsidRPr="00F03E32">
        <w:rPr>
          <w:rtl/>
        </w:rPr>
        <w:t xml:space="preserve"> התקינה במשרד הכלכלה אמון על ביצוע מדיניות התקינה הלאומית, למשל קביעת סדר עדיפויות לעניין התקינה, ייזום וביקורת בנושא שינויים בתקנים קיימים, הכרזה על תקנים כרשמיים או הסרת רשמיותם, תיאום בין-משרדי בנושאי תקינה ואימוץ תקינה בין-לאומית.</w:t>
      </w:r>
    </w:p>
  </w:footnote>
  <w:footnote w:id="44">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תיקון תקנות התעבורה (תיקון מספר 12), התשע"ד-2014, סעיף 5(א), וסעיף 6(א).</w:t>
      </w:r>
    </w:p>
  </w:footnote>
  <w:footnote w:id="45">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לשר הכלכלה סמכות לפרסם צו יבוא חופשי, מכוח סעיף 2 לפקודת היבוא והיצוא [נוסח חדש], התשל"ט-1979. הצו קובע אילו אישורים נדרשים לצורך קבלת רישיון יבוא, אילו פריטים מותרים ביבוא גם ללא הצגת רישיון יבוא, ותנאים נוספים ליבוא. שר הכלכלה מפרסם מפעם לפעם תיקונים לצו.</w:t>
      </w:r>
    </w:p>
  </w:footnote>
  <w:footnote w:id="46">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מדיניות האסדרה של הייצור, היבוא והשיווק של מוצרי תעבורה בישראל מתייחסת למוצרי התעבורה המשמשים כלי רכב על פי הגדרתם בצו הפיקוח על מצרכים ושירותים (ייצור מוצרי תעבורה והסחר בהם), התשמ"ג-1982 (להלן - צו הפיקוח על מצרכים ושירותים).</w:t>
      </w:r>
    </w:p>
  </w:footnote>
  <w:footnote w:id="47">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בהתאם לסעיף 30 לפקודת התעבורה.</w:t>
      </w:r>
    </w:p>
  </w:footnote>
  <w:footnote w:id="48">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והכל בהתאם להוראות חוק סדר הדין הפלילי [נוסח משולב], התשמ"ב-1982.</w:t>
      </w:r>
    </w:p>
  </w:footnote>
  <w:footnote w:id="49">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על פי נתוני פורום ה-15 שנמסרו למשרד מבקר המדינה באוגוסט 2017, 32 רשויות מקומיות הכשירו פקחים עירוניים.</w:t>
      </w:r>
    </w:p>
  </w:footnote>
  <w:footnote w:id="50">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חוק עזר לתל אביב-יפו (תפיסת רכב), התשע"ז-2017.</w:t>
      </w:r>
    </w:p>
  </w:footnote>
  <w:footnote w:id="51">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פורום אשר מאגד את הערים העצמאיות בישראל. ערים אלו אינן מקבלות מענקי איזון או מענקי פיתוח ממשלתיים, ומנוהלות כמשק עצמאי סגור, מכוח משאביהן הכספיים העצמאיים.</w:t>
      </w:r>
    </w:p>
  </w:footnote>
  <w:footnote w:id="52">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בג"ץ 297/82, </w:t>
      </w:r>
      <w:r w:rsidRPr="00F03E32">
        <w:rPr>
          <w:b/>
          <w:bCs/>
          <w:rtl/>
        </w:rPr>
        <w:t>ברגר נ' שר הפנים</w:t>
      </w:r>
      <w:r w:rsidRPr="00F03E32">
        <w:rPr>
          <w:rtl/>
        </w:rPr>
        <w:t xml:space="preserve">, פ"ד </w:t>
      </w:r>
      <w:r w:rsidRPr="00F03E32">
        <w:rPr>
          <w:rtl/>
        </w:rPr>
        <w:t>לז</w:t>
      </w:r>
      <w:r w:rsidRPr="00F03E32">
        <w:rPr>
          <w:rtl/>
        </w:rPr>
        <w:t>(3) 29, עמ' 49 (1983).</w:t>
      </w:r>
    </w:p>
  </w:footnote>
  <w:footnote w:id="53">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סעיף 39יז לתקנות התעבורה.</w:t>
      </w:r>
    </w:p>
  </w:footnote>
  <w:footnote w:id="54">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תכנית עבודה ליישום המלצות הוועדה הבין-משרדית בנושא אופניים עם מנוע עזר, ספטמבר 2014.</w:t>
      </w:r>
    </w:p>
  </w:footnote>
  <w:footnote w:id="55">
    <w:p w:rsidR="0072196D" w:rsidRPr="00F03E32" w:rsidP="0047726B">
      <w:pPr>
        <w:pStyle w:val="FootnoteText"/>
        <w:rPr>
          <w:b/>
          <w:bCs/>
        </w:rPr>
      </w:pPr>
      <w:r w:rsidRPr="00F03E32">
        <w:rPr>
          <w:rStyle w:val="FootnoteReference0"/>
          <w:vertAlign w:val="baseline"/>
        </w:rPr>
        <w:footnoteRef/>
      </w:r>
      <w:r w:rsidRPr="00F03E32">
        <w:rPr>
          <w:rtl/>
        </w:rPr>
        <w:t xml:space="preserve"> </w:t>
      </w:r>
      <w:r w:rsidRPr="00F03E32">
        <w:rPr>
          <w:rtl/>
        </w:rPr>
        <w:tab/>
        <w:t xml:space="preserve">בלשכת שר התחבורה ובלשכת מנכ"ל משרד התחבורה לא נמצא מכתב תשובה לשר </w:t>
      </w:r>
      <w:r w:rsidRPr="00F03E32">
        <w:rPr>
          <w:rtl/>
        </w:rPr>
        <w:t>לבט"פ</w:t>
      </w:r>
      <w:r w:rsidRPr="00F03E32">
        <w:rPr>
          <w:rtl/>
        </w:rPr>
        <w:t xml:space="preserve">. גם במשרד </w:t>
      </w:r>
      <w:r w:rsidRPr="00F03E32">
        <w:rPr>
          <w:rtl/>
        </w:rPr>
        <w:t>לבט"פ</w:t>
      </w:r>
      <w:r w:rsidRPr="00F03E32">
        <w:rPr>
          <w:rtl/>
        </w:rPr>
        <w:t xml:space="preserve"> לא נמצא מכתב כאמור.</w:t>
      </w:r>
    </w:p>
  </w:footnote>
  <w:footnote w:id="56">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בסימוכין למכתב צוין כי מכתב זה נשלח במענה למכתב השר ארדן מאוגוסט 2015.</w:t>
      </w:r>
    </w:p>
  </w:footnote>
  <w:footnote w:id="57">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על פי נתונים שמסרה המשטרה בבג"ץ 8534/12 </w:t>
      </w:r>
      <w:r w:rsidRPr="00F03E32">
        <w:rPr>
          <w:b/>
          <w:bCs/>
          <w:rtl/>
        </w:rPr>
        <w:t>קופלמן</w:t>
      </w:r>
      <w:r w:rsidRPr="00F03E32">
        <w:rPr>
          <w:b/>
          <w:bCs/>
          <w:rtl/>
        </w:rPr>
        <w:t xml:space="preserve"> נ' משטרת ישראל </w:t>
      </w:r>
      <w:r w:rsidRPr="00F03E32">
        <w:rPr>
          <w:rtl/>
        </w:rPr>
        <w:t>(פורסם במאגר ממוחשב, 1.1.14).</w:t>
      </w:r>
    </w:p>
  </w:footnote>
  <w:footnote w:id="58">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יצוין כי בשל סדרי עדיפויות והמצב החוקי הקיים, המשטרה מבצעת אכיפה בעיקר בשבילי אופניים ואינה מבקשת מרוכבים במקומות שבהם אין שבילים לרכוב בכבישים, כיוון שלהערכת המשטרה אם ייסעו בכבישים, ללא שבילים ייעודיים, נשקפת להם סכנה רבה יותר.</w:t>
      </w:r>
    </w:p>
  </w:footnote>
  <w:footnote w:id="59">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בג"ץ 8534/12 </w:t>
      </w:r>
      <w:r w:rsidRPr="00F03E32">
        <w:rPr>
          <w:b/>
          <w:bCs/>
          <w:rtl/>
        </w:rPr>
        <w:t>קופלמן</w:t>
      </w:r>
      <w:r w:rsidRPr="00F03E32">
        <w:rPr>
          <w:b/>
          <w:bCs/>
          <w:rtl/>
        </w:rPr>
        <w:t xml:space="preserve"> נ' משטרת ישראל </w:t>
      </w:r>
      <w:r w:rsidRPr="00F03E32">
        <w:rPr>
          <w:rtl/>
        </w:rPr>
        <w:t>(פורסם במאגר ממוחשב 1.1.14).</w:t>
      </w:r>
    </w:p>
  </w:footnote>
  <w:footnote w:id="60">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בג"ץ 2759/15 </w:t>
      </w:r>
      <w:r w:rsidRPr="00F03E32">
        <w:rPr>
          <w:b/>
          <w:bCs/>
          <w:rtl/>
        </w:rPr>
        <w:t>קופלמן</w:t>
      </w:r>
      <w:r w:rsidRPr="00F03E32">
        <w:rPr>
          <w:b/>
          <w:bCs/>
          <w:rtl/>
        </w:rPr>
        <w:t xml:space="preserve"> נ' משטרת ישראל </w:t>
      </w:r>
      <w:r w:rsidRPr="00F03E32">
        <w:rPr>
          <w:rtl/>
        </w:rPr>
        <w:t>(פורסם במאגר ממוחשב 31.10.16).</w:t>
      </w:r>
    </w:p>
  </w:footnote>
  <w:footnote w:id="61">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סעיפים 13, 13א, 14 לצו הפיקוח על המצרכים.</w:t>
      </w:r>
    </w:p>
  </w:footnote>
  <w:footnote w:id="62">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מבצעי האכיפה כללו חנויות בעלות רישיון סחר וחנויות ללא רישיון סחר.</w:t>
      </w:r>
    </w:p>
  </w:footnote>
  <w:footnote w:id="63">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סעיף 33(א).</w:t>
      </w:r>
    </w:p>
  </w:footnote>
  <w:footnote w:id="64">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לרבות ביקורת דו-שבועית של פקחי תחום סחר וייצור אצל היבואנים לצורך בדיקת מידת עמידתם בתנאי היבוא בהתאם לדרישות היבוא המצוינות בצו יבוא חופשי, התשע"ד-2014.</w:t>
      </w:r>
    </w:p>
  </w:footnote>
  <w:footnote w:id="65">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מתוך אתר האינטרנט של הרשות הלאומית לבטיחות בדרכים, </w:t>
      </w:r>
      <w:r w:rsidRPr="00F03E32">
        <w:t>www.rsa.gov.il</w:t>
      </w:r>
      <w:r w:rsidRPr="00F03E32">
        <w:rPr>
          <w:rtl/>
        </w:rPr>
        <w:t>.</w:t>
      </w:r>
    </w:p>
  </w:footnote>
  <w:footnote w:id="66">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החלטה 3917 של הממשלה מ-17.07.05.</w:t>
      </w:r>
    </w:p>
  </w:footnote>
  <w:footnote w:id="67">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ראו מבקר המדינה, </w:t>
      </w:r>
      <w:r w:rsidRPr="00F03E32">
        <w:rPr>
          <w:b/>
          <w:bCs/>
          <w:rtl/>
        </w:rPr>
        <w:t>דוח שנתי 67א</w:t>
      </w:r>
      <w:r w:rsidRPr="00F03E32">
        <w:rPr>
          <w:rtl/>
        </w:rPr>
        <w:t xml:space="preserve"> (2016), "הרשות הלאומית לבטיחות בדרכים - המאבק בתאונות הדרכים", עמ' 703.</w:t>
      </w:r>
    </w:p>
  </w:footnote>
  <w:footnote w:id="68">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מתוך אתר האינטרנט של משרד החינוך, אגף זה"ב נגישות ואורח חיים בטוח.</w:t>
      </w:r>
    </w:p>
    <w:p w:rsidR="0072196D" w:rsidRPr="00F03E32" w:rsidP="00F03E32">
      <w:pPr>
        <w:pStyle w:val="FootnoteText"/>
        <w:bidi w:val="0"/>
        <w:ind w:left="2268" w:right="397" w:firstLine="0"/>
      </w:pPr>
      <w:r w:rsidRPr="00F03E32">
        <w:t>www.education.gov.il/ZAHAV</w:t>
      </w:r>
    </w:p>
  </w:footnote>
  <w:footnote w:id="69">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שם.</w:t>
      </w:r>
    </w:p>
  </w:footnote>
  <w:footnote w:id="70">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r>
      <w:r w:rsidRPr="00F03E32">
        <w:rPr>
          <w:rFonts w:eastAsia="Calibri"/>
          <w:rtl/>
        </w:rPr>
        <w:t xml:space="preserve">תכנית העוסקת בהכשרת התלמידים להתמודדות עם המורכבות של המרחב </w:t>
      </w:r>
      <w:r w:rsidRPr="00F03E32">
        <w:rPr>
          <w:rFonts w:eastAsia="Calibri"/>
          <w:rtl/>
        </w:rPr>
        <w:t>התעבורתי</w:t>
      </w:r>
      <w:r w:rsidRPr="00F03E32">
        <w:rPr>
          <w:rFonts w:eastAsia="Calibri"/>
          <w:rtl/>
        </w:rPr>
        <w:t xml:space="preserve"> ומכינה את התלמידים לקראת נהיגה.</w:t>
      </w:r>
    </w:p>
  </w:footnote>
  <w:footnote w:id="71">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רכזי הבטיחות בדרכים הם מורים מצוות בית הספר שנבחרו על ידי מנהל בית הספר, והם פועלים מטעמו ובשיתוף פעולה אתו ועם הממונים על החינוך לבטיחות בדרכים במחוזות בכל הקשור להוראה בכיתות ולפעילויות חינוכיות, חברתיות וקהילתיות בנושא החינוך לבטיחות בדרכים. לקוח מאתר האינטרנט של משרד החינוך.</w:t>
      </w:r>
    </w:p>
  </w:footnote>
  <w:footnote w:id="72">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פרט לשנת 2014, שבה לא העבירה הרשות הלאומית לבטיחות בדרכים את המימון לתכניות הלימוד.</w:t>
      </w:r>
    </w:p>
  </w:footnote>
  <w:footnote w:id="73">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ראו מבקר המדינה, </w:t>
      </w:r>
      <w:r w:rsidRPr="00F03E32">
        <w:rPr>
          <w:b/>
          <w:bCs/>
          <w:rtl/>
        </w:rPr>
        <w:t>דוח שנתי 67א</w:t>
      </w:r>
      <w:r w:rsidRPr="00F03E32">
        <w:rPr>
          <w:rtl/>
        </w:rPr>
        <w:t xml:space="preserve"> (2016), "המאבק בתאונות הדרכים ותפקוד הרשות הלאומית לבטיחות בדרכים", עמ' 703.</w:t>
      </w:r>
    </w:p>
  </w:footnote>
  <w:footnote w:id="74">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ואף לשאת בעצמם, יחד או לחוד עם האפוטרופוס החוקי שלהם, באחריות נזיקית או פלילית למעשיהם.</w:t>
      </w:r>
    </w:p>
  </w:footnote>
  <w:footnote w:id="75">
    <w:p w:rsidR="0072196D" w:rsidRPr="00F03E32" w:rsidP="00C313B0">
      <w:pPr>
        <w:pStyle w:val="FootnoteText"/>
      </w:pPr>
      <w:r w:rsidRPr="00F03E32">
        <w:rPr>
          <w:rStyle w:val="FootnoteReference0"/>
          <w:vertAlign w:val="baseline"/>
        </w:rPr>
        <w:footnoteRef/>
      </w:r>
      <w:r w:rsidRPr="00F03E32">
        <w:rPr>
          <w:rtl/>
        </w:rPr>
        <w:t xml:space="preserve"> </w:t>
      </w:r>
      <w:r w:rsidRPr="00F03E32">
        <w:rPr>
          <w:rtl/>
        </w:rPr>
        <w:tab/>
        <w:t>מתוך אתר הרשות הלאומית לבטיחות בדרכים - הסברה.</w:t>
      </w:r>
      <w:r>
        <w:rPr>
          <w:rFonts w:hint="cs"/>
          <w:rtl/>
        </w:rPr>
        <w:t xml:space="preserve"> </w:t>
      </w:r>
      <w:r w:rsidRPr="00F03E32">
        <w:t>www.rsa.gov.il</w:t>
      </w:r>
    </w:p>
  </w:footnote>
  <w:footnote w:id="76">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סעיף 249(29) לפקודת העיריות [נוסח חדש].</w:t>
      </w:r>
    </w:p>
  </w:footnote>
  <w:footnote w:id="77">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סעיף 249(1) לפקודת העיריות [נוסח חדש].</w:t>
      </w:r>
    </w:p>
  </w:footnote>
  <w:footnote w:id="78">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רשות תמרור מקומית הוגדרה בתקנות התעבורה, התשכ"א-1961, כלהלן: "מי שהמפקח על התעבורה שמונה לכל שטח המדינה מינה אותו, בהודעה ברשומות, להיות רשות </w:t>
      </w:r>
      <w:r w:rsidRPr="00F03E32">
        <w:rPr>
          <w:rtl/>
        </w:rPr>
        <w:t>תימרור</w:t>
      </w:r>
      <w:r w:rsidRPr="00F03E32">
        <w:rPr>
          <w:rtl/>
        </w:rPr>
        <w:t xml:space="preserve"> מקומית לגבי התחום או המקומות שקבעה". סעיף 18 לתקנות התעבורה משנת 1961 הגדיר את סמכויות רשות התמרור המקומית.</w:t>
      </w:r>
    </w:p>
  </w:footnote>
  <w:footnote w:id="79">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סעיף 18(ב) ו-(ג) לתקנות התעבורה.</w:t>
      </w:r>
    </w:p>
  </w:footnote>
  <w:footnote w:id="80">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r>
      <w:r w:rsidRPr="00F03E32">
        <w:rPr>
          <w:rFonts w:eastAsia="Calibri"/>
          <w:rtl/>
        </w:rPr>
        <w:t>הסדר תנועה הוא כל התקן בנוי, סלול או מוצב כדין בדרך או מופעל בה, המיועד להסדיר את התנועה ואת אופן השימוש בדרך, ומכאן ששבילי אופניים נכללים בגדר הסדר תנועה.</w:t>
      </w:r>
    </w:p>
  </w:footnote>
  <w:footnote w:id="81">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לקוח מהמסמך "הנחיות לתכנון רחובות בערים תנועת אופניים" שפרסמו משרד התחבורה והבטיחות בדרכים ומשרד הבינוי והשיכון באוקטובר 2009 עמ' 54.</w:t>
      </w:r>
    </w:p>
  </w:footnote>
  <w:footnote w:id="82">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תכנית אב אינה "תכנית" כהגדרתה בחוק התכנון והבנייה, התשכ"ה-1965, ולא עברה את הליכי האישור הסטטוטוריים שנקבעו בו.</w:t>
      </w:r>
    </w:p>
  </w:footnote>
  <w:footnote w:id="83">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לקוח מהמסמך "הנחיות לתכנון רחובות בערים תנועת אופניים" שפרסמו משרד התחבורה והבטיחות בדרכים ומשרד הבינוי והשיכון באוקטובר 2009, עמ' 57 עד 58.</w:t>
      </w:r>
    </w:p>
  </w:footnote>
  <w:footnote w:id="84">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לקוח מ"הסדרי תנועה לאופניים בערים הצעת הנחיות תכנון" של מנהל ההנדסה ומנהל בינוי ותשתיות של עיריית תל אביב-יפו, נובמבר 1998.</w:t>
      </w:r>
    </w:p>
  </w:footnote>
  <w:footnote w:id="85">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ביולי 2015, בעקבות החלטת ממשלה, הועבר </w:t>
      </w:r>
      <w:r w:rsidRPr="00F03E32">
        <w:rPr>
          <w:rtl/>
        </w:rPr>
        <w:t>מינהל</w:t>
      </w:r>
      <w:r w:rsidRPr="00F03E32">
        <w:rPr>
          <w:rtl/>
        </w:rPr>
        <w:t xml:space="preserve"> התכנון ממשרד הפנים למשרד האוצר והוגדר כיחידת סמך ממשלתית.</w:t>
      </w:r>
    </w:p>
  </w:footnote>
  <w:footnote w:id="86">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מתוך אתר האינטרנט של </w:t>
      </w:r>
      <w:r w:rsidRPr="00F03E32">
        <w:rPr>
          <w:rtl/>
        </w:rPr>
        <w:t>מינהל</w:t>
      </w:r>
      <w:r w:rsidRPr="00F03E32">
        <w:rPr>
          <w:rtl/>
        </w:rPr>
        <w:t xml:space="preserve"> התכנון:</w:t>
      </w:r>
    </w:p>
    <w:p w:rsidR="0072196D" w:rsidRPr="00F03E32" w:rsidP="00F03E32">
      <w:pPr>
        <w:pStyle w:val="FootnoteText"/>
        <w:bidi w:val="0"/>
        <w:ind w:left="2268" w:right="397" w:firstLine="0"/>
      </w:pPr>
      <w:r w:rsidRPr="00F03E32">
        <w:t>http://iplan.gov.il/Pages/AboutTheMinistry/About/about.aspx</w:t>
      </w:r>
    </w:p>
  </w:footnote>
  <w:footnote w:id="87">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על פי המסמך, מדיניות פיתוח התחבורה פירושה אוסף הפעולות שיש לנקוט בטווח הקצר, הבינוני והארוך על מנת להשיג את יעדי מערכת התחבורה הנקבעים לפי היעדים החברתיים והכלכליים הכוללים. אוסף הפעולות הוא למעשה פעולות </w:t>
      </w:r>
      <w:r w:rsidRPr="00F03E32">
        <w:rPr>
          <w:rtl/>
        </w:rPr>
        <w:t>אסדרתיות</w:t>
      </w:r>
      <w:r w:rsidRPr="00F03E32">
        <w:rPr>
          <w:rtl/>
        </w:rPr>
        <w:t>, שנועדו להוציא לפועל את התכנון האסטרטגי הכללי ולהביא ליישומו.</w:t>
      </w:r>
    </w:p>
  </w:footnote>
  <w:footnote w:id="88">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לקוח מהחוברת "שותפים לדרך" של משרד התחבורה (2013), ראו להלן.</w:t>
      </w:r>
    </w:p>
  </w:footnote>
  <w:footnote w:id="89">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הנחיות לתכנון רחובות בערים - תנועת אופניים, פרק 1, עמ' 23. להלן שמות חמשת קובצי ההנחיות: תכנון מרחב הרחוב; תנועת הולכי רגל; תנועת אופניים; תנועת רכב מנועי בערים; תנועה בצמתים.</w:t>
      </w:r>
    </w:p>
  </w:footnote>
  <w:footnote w:id="90">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סעיף 129 לתקנות התעבורה.</w:t>
      </w:r>
    </w:p>
  </w:footnote>
  <w:footnote w:id="91">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ה</w:t>
      </w:r>
      <w:r w:rsidRPr="00F03E32">
        <w:rPr>
          <w:rFonts w:eastAsia="Calibri"/>
          <w:rtl/>
        </w:rPr>
        <w:t>אגף לתכנון תחבורתי עוסק בתכנונם של כלל נושאי התחבורה היבשתית בכל היבטי התכנון, בדגש על תכנון מערכתי.</w:t>
      </w:r>
    </w:p>
  </w:footnote>
  <w:footnote w:id="92">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r>
      <w:r w:rsidRPr="00F03E32">
        <w:rPr>
          <w:rFonts w:eastAsia="Calibri"/>
          <w:rtl/>
        </w:rPr>
        <w:t>כעולה מפנייתה מיוני 2016 של מנהלת האגף לתכנון תחבורתי לקבלת תקציב לעדכון מערך קובצי ההנחיות לתכנון רחובות בערים: "לאור התנעתו של פרויקט '</w:t>
      </w:r>
      <w:r w:rsidRPr="00F03E32">
        <w:rPr>
          <w:rFonts w:eastAsia="Calibri"/>
          <w:rtl/>
        </w:rPr>
        <w:t>האופנידן</w:t>
      </w:r>
      <w:r w:rsidRPr="00F03E32">
        <w:rPr>
          <w:rFonts w:eastAsia="Calibri"/>
          <w:rtl/>
        </w:rPr>
        <w:t>'... נדרשים כעת עדכונים מקומיים... ובפרט בספר 'תנועת אופניים'... כיום, קיים חסר בספרי ההנחיות הקיימות, אשר אינן מותאמות להיקף ואופן השימוש באופניים כיום, ויש לתת מתן פתרונות מידיים לסוגיות שאין להן תשובה בהנחיות הקיימות בטרם יציאה למכרזים לביצוע הפרויקט"</w:t>
      </w:r>
      <w:r w:rsidRPr="00F03E32">
        <w:rPr>
          <w:rtl/>
        </w:rPr>
        <w:t>.</w:t>
      </w:r>
    </w:p>
  </w:footnote>
  <w:footnote w:id="93">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בג"ץ 5593/07 </w:t>
      </w:r>
      <w:r w:rsidRPr="00F03E32">
        <w:rPr>
          <w:b/>
          <w:bCs/>
          <w:rtl/>
        </w:rPr>
        <w:t>צ'רלס ברנרד ניס ואח' נגד המועצה הארצית לתכנון ובנייה משרד הפנים</w:t>
      </w:r>
      <w:r w:rsidRPr="00F03E32">
        <w:rPr>
          <w:rtl/>
        </w:rPr>
        <w:t xml:space="preserve"> (פורסם במאגר ממוחשב, 21.12.09).</w:t>
      </w:r>
    </w:p>
  </w:footnote>
  <w:footnote w:id="94">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הרשויות המקומיות שבהן יוקמו האוטוסטרדות הן תל אביב-יפו, רמת גן, חולון, בת ים, פתח תקווה, בני ברק, גבעת שמואל, גבעתיים, אזור, רמת השרון, ראשון לציון, רעננה, כפר סבא, הרצליה, רמלה ואור יהודה.</w:t>
      </w:r>
    </w:p>
  </w:footnote>
  <w:footnote w:id="95">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נתיבי תחבורה עירוניים בע"מ, חברה ממשלתית אשר מופקדת על תכנון ויישום מערכת להסעת המונים במטרופולין תל אביב.</w:t>
      </w:r>
    </w:p>
  </w:footnote>
  <w:footnote w:id="96">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את מפת שבילי ה"אופני-דן" מסר לצוות הביקורת ממונה תכנון משולב באגף לתכנון תחבורתי ב-18.5.17.</w:t>
      </w:r>
    </w:p>
  </w:footnote>
  <w:footnote w:id="97">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סעיף 249(29) לפקודת העיריות [נוסח חדש].</w:t>
      </w:r>
    </w:p>
  </w:footnote>
  <w:footnote w:id="98">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סעיף 249(1) לפקודת העיריות [נוסח חדש].</w:t>
      </w:r>
    </w:p>
  </w:footnote>
  <w:footnote w:id="99">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רשות ת</w:t>
      </w:r>
      <w:ins w:id="9" w:author="מיכל גולדשטיין-עריכה" w:date="2018-02-08T15:26:00Z">
        <w:r w:rsidRPr="00F03E32">
          <w:rPr>
            <w:rtl/>
          </w:rPr>
          <w:t>ִ</w:t>
        </w:r>
      </w:ins>
      <w:r w:rsidRPr="00F03E32">
        <w:rPr>
          <w:rtl/>
        </w:rPr>
        <w:t xml:space="preserve">מרור מקומית הוגדרה בתקנות התעבורה: "מי שהמפקח על התעבורה שמונה לכל שטח המדינה מינה אותו, בהודעה ברשומות, להיות רשות </w:t>
      </w:r>
      <w:r w:rsidRPr="00F03E32">
        <w:rPr>
          <w:rtl/>
        </w:rPr>
        <w:t>תימרור</w:t>
      </w:r>
      <w:r w:rsidRPr="00F03E32">
        <w:rPr>
          <w:rtl/>
        </w:rPr>
        <w:t xml:space="preserve"> מקומית לגבי התחום או המקומות שקבעה". סעיף 18 לתקנות התעבורה משנת 1961 הגדיר את סמכויות רשות התִמרור המקומית.</w:t>
      </w:r>
    </w:p>
  </w:footnote>
  <w:footnote w:id="100">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"תכנית אב לשבילי אופניים בקריות ובמפרץ חיפה", ינואר 2002. </w:t>
      </w:r>
    </w:p>
  </w:footnote>
  <w:footnote w:id="101">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מיסָעָה - מבנה השכבות הכולל של הכביש או השביל או כל חלק של הדרך המיועד לנסיעת כלי רכב, לרבות אופניים. לקוח מהמסמך "הנחיות לתכנון רחובות בערים - תנועת אופניים", עמ' 155.</w:t>
      </w:r>
    </w:p>
  </w:footnote>
  <w:footnote w:id="102">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 xml:space="preserve">"לעשות בדרך כלל, כל מעשה הדרוש לשם שמירה על תחום העיריה, בריאות הציבור </w:t>
      </w:r>
      <w:r w:rsidRPr="00F03E32">
        <w:rPr>
          <w:rtl/>
        </w:rPr>
        <w:t>והבטחון</w:t>
      </w:r>
      <w:r w:rsidRPr="00F03E32">
        <w:rPr>
          <w:rtl/>
        </w:rPr>
        <w:t xml:space="preserve"> בו, וכן, ברשותו של הממונה, להקים ולקיים מוסדות לבריאות הציבור ולחינוך, ולסייע בהם".</w:t>
      </w:r>
    </w:p>
  </w:footnote>
  <w:footnote w:id="103">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 xml:space="preserve">מבקר המדינה, </w:t>
      </w:r>
      <w:r w:rsidRPr="00F03E32">
        <w:rPr>
          <w:b/>
          <w:bCs/>
          <w:rtl/>
        </w:rPr>
        <w:t>דוחות על הביקורת בשלטון המקומי</w:t>
      </w:r>
      <w:r w:rsidRPr="00F03E32">
        <w:rPr>
          <w:rtl/>
        </w:rPr>
        <w:t xml:space="preserve"> (2015), "ניהול ותפעול של אתרי אינטרנט בשלטון המקומי", עמ' 270.</w:t>
      </w:r>
    </w:p>
  </w:footnote>
  <w:footnote w:id="104">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יצוין כי בדצמבר 2016 אישר משרד התחבורה את השתתפותו במימון תכנון שביל אופניים תקין בצדו השני של הרחוב. מתוך נתוני תקציב תשתיות לשנים 2013 עד 2016, שהתקבל ממנהל אגף תשתיות במשרד התחבורה.</w:t>
      </w:r>
    </w:p>
  </w:footnote>
  <w:footnote w:id="105">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המטרונית היא מערך הסעת ההמונים של מטרופולין חיפה.</w:t>
      </w:r>
    </w:p>
  </w:footnote>
  <w:footnote w:id="106">
    <w:p w:rsidR="0072196D" w:rsidRPr="00F03E32" w:rsidP="0047726B">
      <w:pPr>
        <w:pStyle w:val="FootnoteText"/>
        <w:rPr>
          <w:strike/>
        </w:rPr>
      </w:pPr>
      <w:r w:rsidRPr="00F03E32">
        <w:rPr>
          <w:rStyle w:val="FootnoteReference0"/>
          <w:vertAlign w:val="baseline"/>
        </w:rPr>
        <w:footnoteRef/>
      </w:r>
      <w:r w:rsidRPr="00F03E32">
        <w:rPr>
          <w:rtl/>
        </w:rPr>
        <w:t xml:space="preserve"> </w:t>
      </w:r>
      <w:r w:rsidRPr="00F03E32">
        <w:rPr>
          <w:rtl/>
        </w:rPr>
        <w:tab/>
        <w:t xml:space="preserve">מבקר המדינה, </w:t>
      </w:r>
      <w:r w:rsidRPr="00F03E32">
        <w:rPr>
          <w:b/>
          <w:bCs/>
          <w:rtl/>
        </w:rPr>
        <w:t>דוחות על הביקורת בשלטון המקומי</w:t>
      </w:r>
      <w:r w:rsidRPr="00F03E32">
        <w:rPr>
          <w:rtl/>
        </w:rPr>
        <w:t xml:space="preserve"> (2015), "ניהול ותפעול של אתרי אינטרנט בשלטון המקומי", עמ' 236.</w:t>
      </w:r>
    </w:p>
  </w:footnote>
  <w:footnote w:id="107">
    <w:p w:rsidR="0072196D" w:rsidRPr="00F03E32" w:rsidP="0047726B">
      <w:pPr>
        <w:pStyle w:val="FootnoteText"/>
        <w:rPr>
          <w:rtl/>
        </w:rPr>
      </w:pPr>
      <w:r w:rsidRPr="00F03E32">
        <w:rPr>
          <w:rStyle w:val="FootnoteReference0"/>
        </w:rPr>
        <w:footnoteRef/>
      </w:r>
      <w:r w:rsidRPr="00F03E32">
        <w:rPr>
          <w:rtl/>
        </w:rPr>
        <w:tab/>
        <w:t>יומם הוא אדם הנוסע בקביעות מביתו למקום עבודתו הנמצא מחוץ ליישוב מגוריו.</w:t>
      </w:r>
    </w:p>
  </w:footnote>
  <w:footnote w:id="108">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פרויקט זה לא נבדק במסגרת דוח זה.</w:t>
      </w:r>
    </w:p>
  </w:footnote>
  <w:footnote w:id="109">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מתוך אתר האינטרנט של עיריית תל אביב-יפו.</w:t>
      </w:r>
    </w:p>
  </w:footnote>
  <w:footnote w:id="110">
    <w:p w:rsidR="0072196D" w:rsidRPr="00F03E32" w:rsidP="0047726B">
      <w:pPr>
        <w:pStyle w:val="FootnoteText"/>
      </w:pPr>
      <w:r w:rsidRPr="00F03E32">
        <w:rPr>
          <w:rStyle w:val="FootnoteReference0"/>
          <w:vertAlign w:val="baseline"/>
        </w:rPr>
        <w:footnoteRef/>
      </w:r>
      <w:r w:rsidRPr="00F03E32">
        <w:rPr>
          <w:rtl/>
        </w:rPr>
        <w:t xml:space="preserve"> </w:t>
      </w:r>
      <w:r w:rsidRPr="00F03E32">
        <w:rPr>
          <w:rtl/>
        </w:rPr>
        <w:tab/>
        <w:t>גילאי 14-0.</w:t>
      </w:r>
    </w:p>
  </w:footnote>
  <w:footnote w:id="111">
    <w:p w:rsidR="0072196D" w:rsidRPr="00F03E32" w:rsidP="0047726B">
      <w:pPr>
        <w:pStyle w:val="FootnoteText"/>
        <w:rPr>
          <w:rtl/>
        </w:rPr>
      </w:pPr>
      <w:r w:rsidRPr="00F03E32">
        <w:rPr>
          <w:rStyle w:val="FootnoteReference0"/>
          <w:vertAlign w:val="baseline"/>
        </w:rPr>
        <w:footnoteRef/>
      </w:r>
      <w:r w:rsidRPr="00F03E32">
        <w:rPr>
          <w:rtl/>
        </w:rPr>
        <w:t xml:space="preserve"> </w:t>
      </w:r>
      <w:r w:rsidRPr="00F03E32">
        <w:rPr>
          <w:rtl/>
        </w:rPr>
        <w:tab/>
        <w:t>גילאי 13-0.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196D"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196D"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196D" w:rsidRPr="007F1A39" w:rsidP="00B065FB">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B57B9">
      <w:rPr>
        <w:rFonts w:ascii="Tahoma" w:hAnsi="Tahoma" w:eastAsiaTheme="majorEastAsia" w:cs="Tahoma"/>
        <w:b/>
        <w:bCs/>
        <w:noProof/>
        <w:color w:val="0B5294" w:themeColor="accent1" w:themeShade="BF"/>
        <w:sz w:val="16"/>
        <w:szCs w:val="16"/>
        <w:rtl/>
      </w:rPr>
      <w:t>82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196D"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E90AF8">
      <w:rPr>
        <w:rFonts w:ascii="Tahoma" w:hAnsi="Tahoma" w:eastAsiaTheme="majorEastAsia" w:cs="Tahoma" w:hint="eastAsia"/>
        <w:noProof/>
        <w:color w:val="0B5294" w:themeColor="accent1" w:themeShade="BF"/>
        <w:sz w:val="16"/>
        <w:szCs w:val="16"/>
        <w:rtl/>
      </w:rPr>
      <w:t xml:space="preserve"> הסדרת</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השימוש</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באופניים</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ובכלים</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דו</w:t>
    </w:r>
    <w:r w:rsidRPr="00E90AF8">
      <w:rPr>
        <w:rFonts w:ascii="Tahoma" w:hAnsi="Tahoma" w:eastAsiaTheme="majorEastAsia" w:cs="Tahoma"/>
        <w:noProof/>
        <w:color w:val="0B5294" w:themeColor="accent1" w:themeShade="BF"/>
        <w:sz w:val="16"/>
        <w:szCs w:val="16"/>
        <w:rtl/>
      </w:rPr>
      <w:t>-</w:t>
    </w:r>
    <w:r w:rsidRPr="00E90AF8">
      <w:rPr>
        <w:rFonts w:ascii="Tahoma" w:hAnsi="Tahoma" w:eastAsiaTheme="majorEastAsia" w:cs="Tahoma" w:hint="eastAsia"/>
        <w:noProof/>
        <w:color w:val="0B5294" w:themeColor="accent1" w:themeShade="BF"/>
        <w:sz w:val="16"/>
        <w:szCs w:val="16"/>
        <w:rtl/>
      </w:rPr>
      <w:t>גלגליים</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חשמליים</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במרחב</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העירוני</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B57B9">
      <w:rPr>
        <w:rFonts w:ascii="Tahoma" w:hAnsi="Tahoma" w:eastAsiaTheme="majorEastAsia" w:cs="Tahoma"/>
        <w:b/>
        <w:bCs/>
        <w:noProof/>
        <w:color w:val="0B5294" w:themeColor="accent1" w:themeShade="BF"/>
        <w:sz w:val="16"/>
        <w:szCs w:val="16"/>
        <w:rtl/>
      </w:rPr>
      <w:t>81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196D"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196D"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B57B9">
      <w:rPr>
        <w:rFonts w:ascii="Tahoma" w:hAnsi="Tahoma" w:eastAsiaTheme="majorEastAsia" w:cs="Tahoma"/>
        <w:b/>
        <w:bCs/>
        <w:noProof/>
        <w:color w:val="0B5294" w:themeColor="accent1" w:themeShade="BF"/>
        <w:sz w:val="16"/>
        <w:szCs w:val="16"/>
        <w:rtl/>
      </w:rPr>
      <w:t>104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196D"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E90AF8">
      <w:rPr>
        <w:rFonts w:ascii="Tahoma" w:hAnsi="Tahoma" w:eastAsiaTheme="majorEastAsia" w:cs="Tahoma" w:hint="eastAsia"/>
        <w:noProof/>
        <w:color w:val="0B5294" w:themeColor="accent1" w:themeShade="BF"/>
        <w:sz w:val="16"/>
        <w:szCs w:val="16"/>
        <w:rtl/>
      </w:rPr>
      <w:t>הסדרת</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השימוש</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באופניים</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ובכלים</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דו</w:t>
    </w:r>
    <w:r w:rsidRPr="00E90AF8">
      <w:rPr>
        <w:rFonts w:ascii="Tahoma" w:hAnsi="Tahoma" w:eastAsiaTheme="majorEastAsia" w:cs="Tahoma"/>
        <w:noProof/>
        <w:color w:val="0B5294" w:themeColor="accent1" w:themeShade="BF"/>
        <w:sz w:val="16"/>
        <w:szCs w:val="16"/>
        <w:rtl/>
      </w:rPr>
      <w:t>-</w:t>
    </w:r>
    <w:r w:rsidRPr="00E90AF8">
      <w:rPr>
        <w:rFonts w:ascii="Tahoma" w:hAnsi="Tahoma" w:eastAsiaTheme="majorEastAsia" w:cs="Tahoma" w:hint="eastAsia"/>
        <w:noProof/>
        <w:color w:val="0B5294" w:themeColor="accent1" w:themeShade="BF"/>
        <w:sz w:val="16"/>
        <w:szCs w:val="16"/>
        <w:rtl/>
      </w:rPr>
      <w:t>גלגליים</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חשמליים</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במרחב</w:t>
    </w:r>
    <w:r w:rsidRPr="00E90AF8">
      <w:rPr>
        <w:rFonts w:ascii="Tahoma" w:hAnsi="Tahoma" w:eastAsiaTheme="majorEastAsia" w:cs="Tahoma"/>
        <w:noProof/>
        <w:color w:val="0B5294" w:themeColor="accent1" w:themeShade="BF"/>
        <w:sz w:val="16"/>
        <w:szCs w:val="16"/>
        <w:rtl/>
      </w:rPr>
      <w:t xml:space="preserve"> </w:t>
    </w:r>
    <w:r w:rsidRPr="00E90AF8">
      <w:rPr>
        <w:rFonts w:ascii="Tahoma" w:hAnsi="Tahoma" w:eastAsiaTheme="majorEastAsia" w:cs="Tahoma" w:hint="eastAsia"/>
        <w:noProof/>
        <w:color w:val="0B5294" w:themeColor="accent1" w:themeShade="BF"/>
        <w:sz w:val="16"/>
        <w:szCs w:val="16"/>
        <w:rtl/>
      </w:rPr>
      <w:t>העירוני</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B57B9">
      <w:rPr>
        <w:rFonts w:ascii="Tahoma" w:hAnsi="Tahoma" w:eastAsiaTheme="majorEastAsia" w:cs="Tahoma"/>
        <w:b/>
        <w:bCs/>
        <w:noProof/>
        <w:color w:val="0B5294" w:themeColor="accent1" w:themeShade="BF"/>
        <w:sz w:val="16"/>
        <w:szCs w:val="16"/>
        <w:rtl/>
      </w:rPr>
      <w:t>145</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065FB" w:rsidRPr="00B065FB" w:rsidP="00B065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D755D1"/>
    <w:multiLevelType w:val="hybridMultilevel"/>
    <w:tmpl w:val="0A92D724"/>
    <w:lvl w:ilvl="0">
      <w:start w:val="1"/>
      <w:numFmt w:val="hebrew1"/>
      <w:lvlText w:val="%1."/>
      <w:lvlJc w:val="left"/>
      <w:pPr>
        <w:ind w:left="644" w:hanging="360"/>
      </w:pPr>
      <w:rPr>
        <w:rFonts w:ascii="Times New Roman" w:eastAsia="Times New Roman" w:hAnsi="Times New Roman" w:cs="Davi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F556329"/>
    <w:multiLevelType w:val="multilevel"/>
    <w:tmpl w:val="65E43C22"/>
    <w:lvl w:ilvl="0">
      <w:start w:val="1"/>
      <w:numFmt w:val="decimal"/>
      <w:lvlText w:val="%1."/>
      <w:lvlJc w:val="left"/>
      <w:pPr>
        <w:ind w:left="-29" w:hanging="340"/>
      </w:pPr>
    </w:lvl>
    <w:lvl w:ilvl="1">
      <w:start w:val="1"/>
      <w:numFmt w:val="hebrew1"/>
      <w:lvlText w:val="%2."/>
      <w:lvlJc w:val="left"/>
      <w:pPr>
        <w:ind w:left="311" w:hanging="340"/>
      </w:pPr>
    </w:lvl>
    <w:lvl w:ilvl="2">
      <w:start w:val="1"/>
      <w:numFmt w:val="decimal"/>
      <w:lvlText w:val="(%3)"/>
      <w:lvlJc w:val="left"/>
      <w:pPr>
        <w:ind w:left="708" w:hanging="397"/>
      </w:pPr>
    </w:lvl>
    <w:lvl w:ilvl="3">
      <w:start w:val="1"/>
      <w:numFmt w:val="hebrew1"/>
      <w:lvlText w:val="(%4)"/>
      <w:lvlJc w:val="left"/>
      <w:pPr>
        <w:ind w:left="1105" w:hanging="397"/>
      </w:pPr>
    </w:lvl>
    <w:lvl w:ilvl="4">
      <w:start w:val="1"/>
      <w:numFmt w:val="lowerLetter"/>
      <w:lvlText w:val="(%5)"/>
      <w:lvlJc w:val="left"/>
      <w:pPr>
        <w:ind w:left="1428" w:hanging="357"/>
      </w:pPr>
    </w:lvl>
    <w:lvl w:ilvl="5">
      <w:start w:val="1"/>
      <w:numFmt w:val="lowerRoman"/>
      <w:lvlText w:val="(%6)"/>
      <w:lvlJc w:val="left"/>
      <w:pPr>
        <w:ind w:left="1791" w:hanging="363"/>
      </w:pPr>
    </w:lvl>
    <w:lvl w:ilvl="6">
      <w:start w:val="1"/>
      <w:numFmt w:val="decimal"/>
      <w:lvlText w:val="%7."/>
      <w:lvlJc w:val="left"/>
      <w:pPr>
        <w:ind w:left="2148" w:hanging="357"/>
      </w:pPr>
    </w:lvl>
    <w:lvl w:ilvl="7">
      <w:start w:val="1"/>
      <w:numFmt w:val="lowerLetter"/>
      <w:lvlText w:val="%8."/>
      <w:lvlJc w:val="left"/>
      <w:pPr>
        <w:ind w:left="2511" w:hanging="363"/>
      </w:pPr>
    </w:lvl>
    <w:lvl w:ilvl="8">
      <w:start w:val="1"/>
      <w:numFmt w:val="lowerRoman"/>
      <w:lvlText w:val="%9."/>
      <w:lvlJc w:val="left"/>
      <w:pPr>
        <w:ind w:left="2868" w:hanging="357"/>
      </w:pPr>
    </w:lvl>
  </w:abstractNum>
  <w:abstractNum w:abstractNumId="3">
    <w:nsid w:val="0FF31D22"/>
    <w:multiLevelType w:val="multilevel"/>
    <w:tmpl w:val="5B124A1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A6F159A"/>
    <w:multiLevelType w:val="hybridMultilevel"/>
    <w:tmpl w:val="46D616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0">
    <w:nsid w:val="3F1B425D"/>
    <w:multiLevelType w:val="multilevel"/>
    <w:tmpl w:val="A63A914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2">
    <w:nsid w:val="58550E5F"/>
    <w:multiLevelType w:val="hybridMultilevel"/>
    <w:tmpl w:val="AB960F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B1A5082"/>
    <w:multiLevelType w:val="hybridMultilevel"/>
    <w:tmpl w:val="BD3091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5">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14"/>
  </w:num>
  <w:num w:numId="3">
    <w:abstractNumId w:val="6"/>
  </w:num>
  <w:num w:numId="4">
    <w:abstractNumId w:val="11"/>
  </w:num>
  <w:num w:numId="5">
    <w:abstractNumId w:val="9"/>
  </w:num>
  <w:num w:numId="6">
    <w:abstractNumId w:val="17"/>
  </w:num>
  <w:num w:numId="7">
    <w:abstractNumId w:val="16"/>
  </w:num>
  <w:num w:numId="8">
    <w:abstractNumId w:val="1"/>
  </w:num>
  <w:num w:numId="9">
    <w:abstractNumId w:val="15"/>
  </w:num>
  <w:num w:numId="10">
    <w:abstractNumId w:val="6"/>
  </w:num>
  <w:num w:numId="11">
    <w:abstractNumId w:val="6"/>
  </w:num>
  <w:num w:numId="12">
    <w:abstractNumId w:val="6"/>
  </w:num>
  <w:num w:numId="13">
    <w:abstractNumId w:val="6"/>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2"/>
  </w:num>
  <w:num w:numId="25">
    <w:abstractNumId w:val="13"/>
  </w:num>
  <w:num w:numId="26">
    <w:abstractNumId w:val="3"/>
  </w:num>
  <w:num w:numId="27">
    <w:abstractNumId w:val="10"/>
  </w:num>
  <w:num w:numId="2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079"/>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341A"/>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27"/>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D02"/>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24F1"/>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49D"/>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6EB"/>
    <w:rsid w:val="001C28B1"/>
    <w:rsid w:val="001C29CD"/>
    <w:rsid w:val="001C3D63"/>
    <w:rsid w:val="001C3F29"/>
    <w:rsid w:val="001C4789"/>
    <w:rsid w:val="001C4FC8"/>
    <w:rsid w:val="001C5E08"/>
    <w:rsid w:val="001C6058"/>
    <w:rsid w:val="001C617B"/>
    <w:rsid w:val="001C65F5"/>
    <w:rsid w:val="001C752E"/>
    <w:rsid w:val="001C7644"/>
    <w:rsid w:val="001D200A"/>
    <w:rsid w:val="001D220E"/>
    <w:rsid w:val="001D3B88"/>
    <w:rsid w:val="001D409D"/>
    <w:rsid w:val="001D4460"/>
    <w:rsid w:val="001D458D"/>
    <w:rsid w:val="001D5906"/>
    <w:rsid w:val="001D7CB4"/>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5C67"/>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3755A"/>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258"/>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B0"/>
    <w:rsid w:val="003173E0"/>
    <w:rsid w:val="00320159"/>
    <w:rsid w:val="00321D1B"/>
    <w:rsid w:val="003243AF"/>
    <w:rsid w:val="00325332"/>
    <w:rsid w:val="00325469"/>
    <w:rsid w:val="00326130"/>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369B"/>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2C61"/>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57F1"/>
    <w:rsid w:val="003E709A"/>
    <w:rsid w:val="003F0A5C"/>
    <w:rsid w:val="003F0C3A"/>
    <w:rsid w:val="003F112F"/>
    <w:rsid w:val="003F2367"/>
    <w:rsid w:val="003F2902"/>
    <w:rsid w:val="003F2CA1"/>
    <w:rsid w:val="003F2E86"/>
    <w:rsid w:val="003F2FA6"/>
    <w:rsid w:val="003F35EC"/>
    <w:rsid w:val="003F41C0"/>
    <w:rsid w:val="003F4201"/>
    <w:rsid w:val="003F566D"/>
    <w:rsid w:val="003F5CC7"/>
    <w:rsid w:val="003F5E93"/>
    <w:rsid w:val="003F6C4B"/>
    <w:rsid w:val="003F6D23"/>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0"/>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5BF"/>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80"/>
    <w:rsid w:val="004768DA"/>
    <w:rsid w:val="0047726B"/>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02"/>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6F1"/>
    <w:rsid w:val="004D2DF8"/>
    <w:rsid w:val="004D4132"/>
    <w:rsid w:val="004D496C"/>
    <w:rsid w:val="004D54CD"/>
    <w:rsid w:val="004D59D0"/>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6AB"/>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AB8"/>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5EB6"/>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8C3"/>
    <w:rsid w:val="00545D3C"/>
    <w:rsid w:val="00551A41"/>
    <w:rsid w:val="00552038"/>
    <w:rsid w:val="005529D8"/>
    <w:rsid w:val="00553692"/>
    <w:rsid w:val="00554A39"/>
    <w:rsid w:val="00555B3E"/>
    <w:rsid w:val="005560EB"/>
    <w:rsid w:val="0055660D"/>
    <w:rsid w:val="00557026"/>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1944"/>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24"/>
    <w:rsid w:val="005B463B"/>
    <w:rsid w:val="005B515A"/>
    <w:rsid w:val="005B59FC"/>
    <w:rsid w:val="005B5C8A"/>
    <w:rsid w:val="005B622B"/>
    <w:rsid w:val="005B7366"/>
    <w:rsid w:val="005B7EBA"/>
    <w:rsid w:val="005C0F41"/>
    <w:rsid w:val="005C593E"/>
    <w:rsid w:val="005C5A76"/>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34C0"/>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AA2"/>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741"/>
    <w:rsid w:val="006548CE"/>
    <w:rsid w:val="00655A3C"/>
    <w:rsid w:val="00655C9A"/>
    <w:rsid w:val="006562BE"/>
    <w:rsid w:val="00656936"/>
    <w:rsid w:val="00656EF1"/>
    <w:rsid w:val="006571FD"/>
    <w:rsid w:val="006600F0"/>
    <w:rsid w:val="00660683"/>
    <w:rsid w:val="006620DC"/>
    <w:rsid w:val="00662ED9"/>
    <w:rsid w:val="006638D7"/>
    <w:rsid w:val="00663B99"/>
    <w:rsid w:val="00663E81"/>
    <w:rsid w:val="0066553D"/>
    <w:rsid w:val="006655A1"/>
    <w:rsid w:val="00665F32"/>
    <w:rsid w:val="006706C3"/>
    <w:rsid w:val="006716C5"/>
    <w:rsid w:val="00671DDC"/>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67FE"/>
    <w:rsid w:val="006D738E"/>
    <w:rsid w:val="006D7F0F"/>
    <w:rsid w:val="006E139E"/>
    <w:rsid w:val="006E1EA3"/>
    <w:rsid w:val="006E2A82"/>
    <w:rsid w:val="006E307F"/>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27D"/>
    <w:rsid w:val="00712AAD"/>
    <w:rsid w:val="0071362B"/>
    <w:rsid w:val="00714130"/>
    <w:rsid w:val="0071436C"/>
    <w:rsid w:val="007151B8"/>
    <w:rsid w:val="0071538E"/>
    <w:rsid w:val="00715C5C"/>
    <w:rsid w:val="00716E79"/>
    <w:rsid w:val="00717591"/>
    <w:rsid w:val="007177E4"/>
    <w:rsid w:val="007215EA"/>
    <w:rsid w:val="0072196D"/>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5A3"/>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16D"/>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785"/>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107"/>
    <w:rsid w:val="007C1B63"/>
    <w:rsid w:val="007C206C"/>
    <w:rsid w:val="007C270F"/>
    <w:rsid w:val="007C2B52"/>
    <w:rsid w:val="007C375F"/>
    <w:rsid w:val="007C3B1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A39"/>
    <w:rsid w:val="007F1C80"/>
    <w:rsid w:val="007F25D7"/>
    <w:rsid w:val="007F2E2C"/>
    <w:rsid w:val="007F383D"/>
    <w:rsid w:val="007F3DD9"/>
    <w:rsid w:val="007F41FD"/>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07BC"/>
    <w:rsid w:val="0083167E"/>
    <w:rsid w:val="00831F16"/>
    <w:rsid w:val="00832EA1"/>
    <w:rsid w:val="00833570"/>
    <w:rsid w:val="008341F0"/>
    <w:rsid w:val="00835A31"/>
    <w:rsid w:val="00837A4C"/>
    <w:rsid w:val="00837D6E"/>
    <w:rsid w:val="008405E1"/>
    <w:rsid w:val="00840A50"/>
    <w:rsid w:val="00841411"/>
    <w:rsid w:val="0084233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67F39"/>
    <w:rsid w:val="00870102"/>
    <w:rsid w:val="0087465D"/>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0D5D"/>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C79"/>
    <w:rsid w:val="00910E3B"/>
    <w:rsid w:val="009122D0"/>
    <w:rsid w:val="009125B7"/>
    <w:rsid w:val="00912CFB"/>
    <w:rsid w:val="009139E6"/>
    <w:rsid w:val="009175E4"/>
    <w:rsid w:val="00917AF0"/>
    <w:rsid w:val="00917C5F"/>
    <w:rsid w:val="00920425"/>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579D7"/>
    <w:rsid w:val="00962F77"/>
    <w:rsid w:val="00963193"/>
    <w:rsid w:val="00964AA4"/>
    <w:rsid w:val="00964DE9"/>
    <w:rsid w:val="00965598"/>
    <w:rsid w:val="009665B5"/>
    <w:rsid w:val="0096660F"/>
    <w:rsid w:val="009677C7"/>
    <w:rsid w:val="00967D8C"/>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321"/>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57B9"/>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101"/>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0AFB"/>
    <w:rsid w:val="00A8199B"/>
    <w:rsid w:val="00A827F3"/>
    <w:rsid w:val="00A82A69"/>
    <w:rsid w:val="00A8379B"/>
    <w:rsid w:val="00A84A7A"/>
    <w:rsid w:val="00A85BEB"/>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2E25"/>
    <w:rsid w:val="00AC3E3F"/>
    <w:rsid w:val="00AC428D"/>
    <w:rsid w:val="00AC4547"/>
    <w:rsid w:val="00AC4609"/>
    <w:rsid w:val="00AC4636"/>
    <w:rsid w:val="00AC49A9"/>
    <w:rsid w:val="00AC4E14"/>
    <w:rsid w:val="00AC58FF"/>
    <w:rsid w:val="00AC6194"/>
    <w:rsid w:val="00AC6547"/>
    <w:rsid w:val="00AC67E4"/>
    <w:rsid w:val="00AC7520"/>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B50"/>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5FB"/>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200"/>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2EC4"/>
    <w:rsid w:val="00B3356E"/>
    <w:rsid w:val="00B3392D"/>
    <w:rsid w:val="00B33F95"/>
    <w:rsid w:val="00B353A7"/>
    <w:rsid w:val="00B35CE3"/>
    <w:rsid w:val="00B35F4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8D4"/>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32D"/>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D76EE"/>
    <w:rsid w:val="00BE03E9"/>
    <w:rsid w:val="00BE0988"/>
    <w:rsid w:val="00BE37E0"/>
    <w:rsid w:val="00BE436D"/>
    <w:rsid w:val="00BE531E"/>
    <w:rsid w:val="00BE5EA7"/>
    <w:rsid w:val="00BE630D"/>
    <w:rsid w:val="00BF044F"/>
    <w:rsid w:val="00BF1F74"/>
    <w:rsid w:val="00BF3CC5"/>
    <w:rsid w:val="00BF42A4"/>
    <w:rsid w:val="00BF6723"/>
    <w:rsid w:val="00BF6CCE"/>
    <w:rsid w:val="00BF7116"/>
    <w:rsid w:val="00BF7EF8"/>
    <w:rsid w:val="00C00A84"/>
    <w:rsid w:val="00C010F3"/>
    <w:rsid w:val="00C01558"/>
    <w:rsid w:val="00C02754"/>
    <w:rsid w:val="00C03083"/>
    <w:rsid w:val="00C03C73"/>
    <w:rsid w:val="00C040D9"/>
    <w:rsid w:val="00C04A0A"/>
    <w:rsid w:val="00C05394"/>
    <w:rsid w:val="00C07DBC"/>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3B0"/>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4FE7"/>
    <w:rsid w:val="00C755DA"/>
    <w:rsid w:val="00C7701F"/>
    <w:rsid w:val="00C80CDA"/>
    <w:rsid w:val="00C8105B"/>
    <w:rsid w:val="00C81E8F"/>
    <w:rsid w:val="00C8274E"/>
    <w:rsid w:val="00C830F4"/>
    <w:rsid w:val="00C832E6"/>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D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1F41"/>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6F7F"/>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063"/>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323D"/>
    <w:rsid w:val="00D242C5"/>
    <w:rsid w:val="00D2438E"/>
    <w:rsid w:val="00D255A3"/>
    <w:rsid w:val="00D25F82"/>
    <w:rsid w:val="00D25FDE"/>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40EA"/>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04"/>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3F9"/>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2338"/>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094"/>
    <w:rsid w:val="00E5284F"/>
    <w:rsid w:val="00E53108"/>
    <w:rsid w:val="00E53841"/>
    <w:rsid w:val="00E53BBE"/>
    <w:rsid w:val="00E549F2"/>
    <w:rsid w:val="00E54EB6"/>
    <w:rsid w:val="00E5529E"/>
    <w:rsid w:val="00E56791"/>
    <w:rsid w:val="00E56EA4"/>
    <w:rsid w:val="00E57291"/>
    <w:rsid w:val="00E6240F"/>
    <w:rsid w:val="00E6300B"/>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AF8"/>
    <w:rsid w:val="00E90BF4"/>
    <w:rsid w:val="00E91008"/>
    <w:rsid w:val="00E91741"/>
    <w:rsid w:val="00E91833"/>
    <w:rsid w:val="00E93DCF"/>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E32"/>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1972"/>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82A"/>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1E0"/>
    <w:rsid w:val="00FC35E0"/>
    <w:rsid w:val="00FC4D11"/>
    <w:rsid w:val="00FC5175"/>
    <w:rsid w:val="00FC6B5B"/>
    <w:rsid w:val="00FC6C0B"/>
    <w:rsid w:val="00FC754F"/>
    <w:rsid w:val="00FC778C"/>
    <w:rsid w:val="00FC7EC0"/>
    <w:rsid w:val="00FD0A22"/>
    <w:rsid w:val="00FD0CA5"/>
    <w:rsid w:val="00FD15E8"/>
    <w:rsid w:val="00FD32D1"/>
    <w:rsid w:val="00FD3AAE"/>
    <w:rsid w:val="00FD3D4B"/>
    <w:rsid w:val="00FD3F95"/>
    <w:rsid w:val="00FD4271"/>
    <w:rsid w:val="00FD52B7"/>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671DDC"/>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Bodytext20">
    <w:name w:val="Body text (2)"/>
    <w:basedOn w:val="DefaultParagraphFont"/>
    <w:rsid w:val="0047726B"/>
    <w:rPr>
      <w:rFonts w:ascii="Tahoma" w:eastAsia="Tahoma" w:hAnsi="Tahoma" w:cs="Tahoma"/>
      <w:b w:val="0"/>
      <w:bCs w:val="0"/>
      <w:i w:val="0"/>
      <w:iCs w:val="0"/>
      <w:smallCaps w:val="0"/>
      <w:strike w:val="0"/>
      <w:color w:val="000000"/>
      <w:spacing w:val="0"/>
      <w:w w:val="100"/>
      <w:position w:val="0"/>
      <w:sz w:val="21"/>
      <w:szCs w:val="21"/>
      <w:u w:val="none"/>
      <w:lang w:val="he-IL" w:eastAsia="he-IL" w:bidi="he-IL"/>
    </w:rPr>
  </w:style>
  <w:style w:type="numbering" w:customStyle="1" w:styleId="13">
    <w:name w:val="ללא רשימה1"/>
    <w:next w:val="NoList"/>
    <w:uiPriority w:val="99"/>
    <w:semiHidden/>
    <w:unhideWhenUsed/>
    <w:rsid w:val="0047726B"/>
  </w:style>
  <w:style w:type="table" w:customStyle="1" w:styleId="14">
    <w:name w:val="טבלת רשת1"/>
    <w:basedOn w:val="TableNormal"/>
    <w:next w:val="TableGrid"/>
    <w:uiPriority w:val="59"/>
    <w:rsid w:val="0047726B"/>
    <w:pPr>
      <w:spacing w:after="0" w:line="240" w:lineRule="auto"/>
      <w:jc w:val="both"/>
    </w:pPr>
    <w:rPr>
      <w:rFonts w:ascii="Times New Roman" w:eastAsia="Calibri" w:hAnsi="Times New Roman" w:cs="David"/>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טבלת רשת2"/>
    <w:basedOn w:val="TableNormal"/>
    <w:next w:val="TableGrid"/>
    <w:uiPriority w:val="59"/>
    <w:rsid w:val="0047726B"/>
    <w:pPr>
      <w:spacing w:after="0" w:line="240" w:lineRule="auto"/>
      <w:jc w:val="both"/>
    </w:pPr>
    <w:rPr>
      <w:rFonts w:ascii="Times New Roman" w:eastAsia="Calibri" w:hAnsi="Times New Roman" w:cs="David"/>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47726B"/>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ghtShading">
    <w:name w:val="Light Shading"/>
    <w:basedOn w:val="TableNormal"/>
    <w:uiPriority w:val="60"/>
    <w:rsid w:val="0047726B"/>
    <w:pPr>
      <w:spacing w:after="0" w:line="240" w:lineRule="auto"/>
      <w:jc w:val="both"/>
    </w:pPr>
    <w:rPr>
      <w:rFonts w:ascii="Times New Roman" w:hAnsi="Times New Roman" w:eastAsiaTheme="minorHAnsi" w:cs="David"/>
      <w:color w:val="000000" w:themeColor="text1" w:themeShade="BF"/>
      <w:sz w:val="20"/>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jpeg"/><Relationship Id="rId8" Type="http://schemas.openxmlformats.org/officeDocument/2006/relationships/image" Target="media/image1.jpeg"/><Relationship Id="rId26" Type="http://schemas.openxmlformats.org/officeDocument/2006/relationships/customXml" Target="../customXml/item3.xml"/><Relationship Id="rId21" Type="http://schemas.openxmlformats.org/officeDocument/2006/relationships/header" Target="header8.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eader" Target="header6.xml"/><Relationship Id="rId14" Type="http://schemas.openxmlformats.org/officeDocument/2006/relationships/header" Target="header5.xml"/><Relationship Id="rId22"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image" Target="media/image2.jpeg"/><Relationship Id="rId27"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7.19093aee-32f7-4fc0-9f30-335d2cc5f74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FAC9BAE0-BF91-40B2-824A-4DD0A5C276CE}">
  <ds:schemaRefs>
    <ds:schemaRef ds:uri="http://schemas.openxmlformats.org/officeDocument/2006/bibliography"/>
  </ds:schemaRefs>
</ds:datastoreItem>
</file>

<file path=customXml/itemProps2.xml><?xml version="1.0" encoding="utf-8"?>
<ds:datastoreItem xmlns:ds="http://schemas.openxmlformats.org/officeDocument/2006/customXml" ds:itemID="{C27A1937-5635-4486-8788-13EEEA62D41C}"/>
</file>

<file path=customXml/itemProps3.xml><?xml version="1.0" encoding="utf-8"?>
<ds:datastoreItem xmlns:ds="http://schemas.openxmlformats.org/officeDocument/2006/customXml" ds:itemID="{D09C753E-40DA-4D1A-8C38-4A1398034A84}"/>
</file>

<file path=customXml/itemProps4.xml><?xml version="1.0" encoding="utf-8"?>
<ds:datastoreItem xmlns:ds="http://schemas.openxmlformats.org/officeDocument/2006/customXml" ds:itemID="{23857802-2C8B-4E53-982C-B12405EBA25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